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3C1" w:rsidRDefault="009810FC" w:rsidP="0016540E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E05466" w:rsidRPr="00A25EF2" w:rsidRDefault="003B183C" w:rsidP="00D3728E">
      <w:pPr>
        <w:spacing w:after="0"/>
        <w:jc w:val="center"/>
        <w:rPr>
          <w:b/>
          <w:sz w:val="32"/>
          <w:szCs w:val="32"/>
        </w:rPr>
      </w:pPr>
      <w:r w:rsidRPr="00565F0A">
        <w:rPr>
          <w:b/>
          <w:sz w:val="32"/>
          <w:szCs w:val="32"/>
        </w:rPr>
        <w:t>Recette(s) autorisée(s) pour publication</w:t>
      </w:r>
      <w:r w:rsidR="00A25EF2">
        <w:rPr>
          <w:b/>
          <w:sz w:val="32"/>
          <w:szCs w:val="32"/>
        </w:rPr>
        <w:t>s sur le site web « </w:t>
      </w:r>
      <w:hyperlink r:id="rId9" w:history="1">
        <w:r w:rsidR="00A25EF2" w:rsidRPr="00A25EF2">
          <w:rPr>
            <w:b/>
            <w:sz w:val="32"/>
            <w:szCs w:val="32"/>
          </w:rPr>
          <w:t>http://Pureequecestbon.fsaa.ulaval.ca</w:t>
        </w:r>
      </w:hyperlink>
      <w:r w:rsidR="00A25EF2" w:rsidRPr="00A25EF2">
        <w:rPr>
          <w:b/>
          <w:sz w:val="32"/>
          <w:szCs w:val="32"/>
        </w:rPr>
        <w:t xml:space="preserve">  »</w:t>
      </w:r>
    </w:p>
    <w:p w:rsidR="00A61860" w:rsidRDefault="009810FC" w:rsidP="00A61860">
      <w:pPr>
        <w:spacing w:after="0"/>
        <w:ind w:left="-142"/>
        <w:rPr>
          <w:b/>
        </w:rPr>
      </w:pPr>
      <w:r>
        <w:rPr>
          <w:sz w:val="28"/>
          <w:szCs w:val="28"/>
        </w:rPr>
        <w:pict>
          <v:rect id="_x0000_i1026" style="width:0;height:1.5pt" o:hralign="center" o:hrstd="t" o:hr="t" fillcolor="#a0a0a0" stroked="f"/>
        </w:pict>
      </w:r>
    </w:p>
    <w:p w:rsidR="0019076B" w:rsidRDefault="0019076B" w:rsidP="0016540E">
      <w:pPr>
        <w:ind w:left="-142"/>
        <w:rPr>
          <w:b/>
        </w:rPr>
      </w:pPr>
    </w:p>
    <w:p w:rsidR="003839D9" w:rsidRDefault="003839D9" w:rsidP="0016540E">
      <w:pPr>
        <w:ind w:left="-142"/>
        <w:rPr>
          <w:b/>
        </w:rPr>
      </w:pPr>
    </w:p>
    <w:p w:rsidR="004C33C1" w:rsidRPr="003839D9" w:rsidRDefault="003B183C" w:rsidP="003839D9">
      <w:pPr>
        <w:ind w:left="-142" w:right="-99"/>
        <w:rPr>
          <w:b/>
          <w:sz w:val="24"/>
          <w:szCs w:val="24"/>
        </w:rPr>
      </w:pPr>
      <w:r w:rsidRPr="003839D9">
        <w:rPr>
          <w:b/>
          <w:sz w:val="24"/>
          <w:szCs w:val="24"/>
        </w:rPr>
        <w:t>S.V.P. cochez la ou les Section(s) pour laquelle/lesquelles vous donnez l'autorisation de publication:</w:t>
      </w: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647"/>
      </w:tblGrid>
      <w:tr w:rsidR="00A25EF2" w:rsidTr="00383126">
        <w:trPr>
          <w:trHeight w:val="574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5EF2" w:rsidRDefault="00A25EF2" w:rsidP="0016540E">
            <w:pPr>
              <w:ind w:left="-142"/>
              <w:rPr>
                <w:b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25EF2" w:rsidRPr="003C55E0" w:rsidRDefault="00A25EF2" w:rsidP="0016540E">
            <w:pPr>
              <w:spacing w:before="240" w:after="240"/>
              <w:ind w:left="-142"/>
              <w:jc w:val="center"/>
              <w:rPr>
                <w:b/>
                <w:sz w:val="24"/>
                <w:szCs w:val="24"/>
              </w:rPr>
            </w:pPr>
            <w:r w:rsidRPr="00383126">
              <w:rPr>
                <w:b/>
                <w:sz w:val="24"/>
                <w:szCs w:val="24"/>
                <w:shd w:val="clear" w:color="auto" w:fill="F2F2F2" w:themeFill="background1" w:themeFillShade="F2"/>
              </w:rPr>
              <w:t>Titre de</w:t>
            </w:r>
            <w:r>
              <w:rPr>
                <w:b/>
                <w:sz w:val="24"/>
                <w:szCs w:val="24"/>
              </w:rPr>
              <w:t xml:space="preserve"> la recette</w:t>
            </w:r>
          </w:p>
        </w:tc>
      </w:tr>
      <w:tr w:rsidR="00A25EF2" w:rsidTr="003831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25EF2" w:rsidRPr="003C55E0" w:rsidRDefault="00A25EF2" w:rsidP="0016540E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</w:t>
            </w:r>
          </w:p>
        </w:tc>
        <w:sdt>
          <w:sdtPr>
            <w:rPr>
              <w:b/>
            </w:rPr>
            <w:id w:val="-667787901"/>
            <w:placeholder>
              <w:docPart w:val="5635CBA3C6214EBC906168E5D83F095E"/>
            </w:placeholder>
            <w:text/>
          </w:sdtPr>
          <w:sdtEndPr/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:rsidR="00A25EF2" w:rsidRDefault="006727E4" w:rsidP="00301287">
                <w:pPr>
                  <w:ind w:left="176"/>
                  <w:rPr>
                    <w:b/>
                  </w:rPr>
                </w:pPr>
                <w:r w:rsidRPr="006727E4">
                  <w:rPr>
                    <w:b/>
                  </w:rPr>
                  <w:t>Tourbillon de chocolat onctueux</w:t>
                </w:r>
              </w:p>
            </w:tc>
          </w:sdtContent>
        </w:sdt>
      </w:tr>
      <w:tr w:rsidR="00A25EF2" w:rsidTr="003831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25EF2" w:rsidRPr="003C55E0" w:rsidRDefault="00A25EF2" w:rsidP="0016540E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II</w:t>
            </w:r>
          </w:p>
        </w:tc>
        <w:sdt>
          <w:sdtPr>
            <w:rPr>
              <w:rStyle w:val="Textedelespacerserv"/>
            </w:rPr>
            <w:id w:val="475960967"/>
            <w:placeholder>
              <w:docPart w:val="E6D015D2376D42C7B464D42D83A0856D"/>
            </w:placeholder>
            <w:showingPlcHdr/>
            <w:text/>
          </w:sdtPr>
          <w:sdtEndPr>
            <w:rPr>
              <w:rStyle w:val="Textedelespacerserv"/>
            </w:rPr>
          </w:sdtEndPr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:rsidR="00A25EF2" w:rsidRPr="00495692" w:rsidRDefault="00A25EF2" w:rsidP="00301287">
                <w:pPr>
                  <w:ind w:left="176"/>
                  <w:rPr>
                    <w:rStyle w:val="Textedelespacerserv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A25EF2" w:rsidTr="003831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25EF2" w:rsidRPr="003C55E0" w:rsidRDefault="00A25EF2" w:rsidP="0016540E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III</w:t>
            </w:r>
          </w:p>
        </w:tc>
        <w:sdt>
          <w:sdtPr>
            <w:rPr>
              <w:rStyle w:val="Textedelespacerserv"/>
            </w:rPr>
            <w:id w:val="1463535236"/>
            <w:placeholder>
              <w:docPart w:val="B885DB6D4FBF4535837C64CE019D7AE7"/>
            </w:placeholder>
            <w:showingPlcHdr/>
            <w:text/>
          </w:sdtPr>
          <w:sdtEndPr>
            <w:rPr>
              <w:rStyle w:val="Textedelespacerserv"/>
            </w:rPr>
          </w:sdtEndPr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:rsidR="00A25EF2" w:rsidRPr="00495692" w:rsidRDefault="00A25EF2" w:rsidP="00301287">
                <w:pPr>
                  <w:ind w:left="176"/>
                  <w:rPr>
                    <w:rStyle w:val="Textedelespacerserv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</w:tbl>
    <w:p w:rsidR="003C55E0" w:rsidRDefault="003C55E0" w:rsidP="00D3728E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:rsidR="003839D9" w:rsidRDefault="003839D9" w:rsidP="00D3728E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:rsidR="003839D9" w:rsidRDefault="003839D9" w:rsidP="00D3728E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:rsidR="004C33C1" w:rsidRDefault="004C33C1" w:rsidP="0016540E">
      <w:pPr>
        <w:ind w:left="-142" w:right="-99"/>
        <w:rPr>
          <w:b/>
          <w:sz w:val="24"/>
          <w:szCs w:val="24"/>
        </w:rPr>
      </w:pPr>
      <w:r w:rsidRPr="003C55E0">
        <w:rPr>
          <w:b/>
          <w:sz w:val="24"/>
          <w:szCs w:val="24"/>
        </w:rPr>
        <w:t>Merci de participer à la visibilité et à l'expertise des diététistes-nutritionnistes en dysphagie!</w:t>
      </w: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7371"/>
      </w:tblGrid>
      <w:tr w:rsidR="0094122C" w:rsidRPr="003C55E0" w:rsidTr="008C39B9">
        <w:trPr>
          <w:trHeight w:val="705"/>
        </w:trPr>
        <w:tc>
          <w:tcPr>
            <w:tcW w:w="2694" w:type="dxa"/>
            <w:shd w:val="clear" w:color="auto" w:fill="F2F2F2" w:themeFill="background1" w:themeFillShade="F2"/>
            <w:hideMark/>
          </w:tcPr>
          <w:p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Nom de la personne responsable:</w:t>
            </w:r>
            <w:r w:rsidR="003C55E0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br/>
            </w: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(en lettre d'imprimerie)</w:t>
            </w:r>
          </w:p>
        </w:tc>
        <w:tc>
          <w:tcPr>
            <w:tcW w:w="7371" w:type="dxa"/>
            <w:noWrap/>
            <w:vAlign w:val="center"/>
          </w:tcPr>
          <w:p w:rsidR="004C33C1" w:rsidRDefault="004C33C1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4043A5" w:rsidRDefault="004043A5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sdt>
            <w:sdtPr>
              <w:rPr>
                <w:rFonts w:eastAsia="Times New Roman" w:cs="Arial"/>
                <w:sz w:val="20"/>
                <w:szCs w:val="20"/>
                <w:lang w:eastAsia="fr-CA"/>
              </w:rPr>
              <w:id w:val="-351108844"/>
              <w:placeholder>
                <w:docPart w:val="9A45F0442BE44EA9BB7F8D1C9C249937"/>
              </w:placeholder>
              <w:text/>
            </w:sdtPr>
            <w:sdtEndPr/>
            <w:sdtContent>
              <w:p w:rsidR="004043A5" w:rsidRDefault="0077549E" w:rsidP="00301287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 xml:space="preserve">Lucie Fillion </w:t>
                </w:r>
                <w:proofErr w:type="spellStart"/>
                <w:r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Dt.P</w:t>
                </w:r>
                <w:proofErr w:type="spellEnd"/>
                <w:r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 xml:space="preserve">. </w:t>
                </w:r>
                <w:proofErr w:type="spellStart"/>
                <w:r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M.Sc</w:t>
                </w:r>
                <w:proofErr w:type="spellEnd"/>
                <w:r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.</w:t>
                </w:r>
              </w:p>
            </w:sdtContent>
          </w:sdt>
          <w:p w:rsidR="00F05176" w:rsidRDefault="00F05176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4043A5" w:rsidRPr="004C33C1" w:rsidRDefault="004043A5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</w:tc>
      </w:tr>
      <w:tr w:rsidR="0094122C" w:rsidRPr="003C55E0" w:rsidTr="008C39B9">
        <w:trPr>
          <w:trHeight w:val="480"/>
        </w:trPr>
        <w:tc>
          <w:tcPr>
            <w:tcW w:w="2694" w:type="dxa"/>
            <w:shd w:val="clear" w:color="auto" w:fill="F2F2F2" w:themeFill="background1" w:themeFillShade="F2"/>
            <w:hideMark/>
          </w:tcPr>
          <w:p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Poste occupé: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845159064"/>
          </w:sdtPr>
          <w:sdtEndPr/>
          <w:sdtContent>
            <w:tc>
              <w:tcPr>
                <w:tcW w:w="7371" w:type="dxa"/>
                <w:noWrap/>
                <w:vAlign w:val="center"/>
              </w:tcPr>
              <w:p w:rsidR="004C33C1" w:rsidRPr="004C33C1" w:rsidRDefault="0077549E" w:rsidP="00301287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>
                  <w:rPr>
                    <w:rStyle w:val="Textedelespacerserv"/>
                  </w:rPr>
                  <w:t>Responsable de travaux pratiques et de recherche</w:t>
                </w:r>
              </w:p>
            </w:tc>
          </w:sdtContent>
        </w:sdt>
      </w:tr>
      <w:tr w:rsidR="004C33C1" w:rsidRPr="003C55E0" w:rsidTr="008C39B9">
        <w:trPr>
          <w:trHeight w:val="480"/>
        </w:trPr>
        <w:tc>
          <w:tcPr>
            <w:tcW w:w="2694" w:type="dxa"/>
            <w:shd w:val="clear" w:color="auto" w:fill="F2F2F2" w:themeFill="background1" w:themeFillShade="F2"/>
            <w:noWrap/>
            <w:hideMark/>
          </w:tcPr>
          <w:p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Signature: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280095534"/>
            <w:showingPlcHdr/>
          </w:sdtPr>
          <w:sdtEndPr/>
          <w:sdtContent>
            <w:tc>
              <w:tcPr>
                <w:tcW w:w="7371" w:type="dxa"/>
                <w:noWrap/>
                <w:vAlign w:val="center"/>
              </w:tcPr>
              <w:p w:rsidR="004C33C1" w:rsidRPr="004C33C1" w:rsidRDefault="000C2E34" w:rsidP="00301287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4C33C1" w:rsidRPr="003C55E0" w:rsidTr="008C39B9">
        <w:trPr>
          <w:trHeight w:val="465"/>
        </w:trPr>
        <w:tc>
          <w:tcPr>
            <w:tcW w:w="2694" w:type="dxa"/>
            <w:shd w:val="clear" w:color="auto" w:fill="F2F2F2" w:themeFill="background1" w:themeFillShade="F2"/>
            <w:noWrap/>
            <w:hideMark/>
          </w:tcPr>
          <w:p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Date: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656911090"/>
            <w:date w:fullDate="2104-05-01T00:00:00Z"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7371" w:type="dxa"/>
                <w:noWrap/>
                <w:vAlign w:val="center"/>
              </w:tcPr>
              <w:p w:rsidR="004C33C1" w:rsidRPr="004C33C1" w:rsidRDefault="0077549E" w:rsidP="0077549E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2104-05-01</w:t>
                </w:r>
              </w:p>
            </w:tc>
          </w:sdtContent>
        </w:sdt>
      </w:tr>
    </w:tbl>
    <w:p w:rsidR="003B16B1" w:rsidRDefault="003B16B1">
      <w:pPr>
        <w:rPr>
          <w:b/>
        </w:rPr>
      </w:pPr>
    </w:p>
    <w:p w:rsidR="003B16B1" w:rsidRDefault="003B16B1">
      <w:pPr>
        <w:rPr>
          <w:b/>
        </w:rPr>
      </w:pPr>
    </w:p>
    <w:p w:rsidR="003B16B1" w:rsidRDefault="003B16B1">
      <w:pPr>
        <w:rPr>
          <w:b/>
        </w:rPr>
        <w:sectPr w:rsidR="003B16B1" w:rsidSect="00F45D24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-1559" w:right="1185" w:bottom="992" w:left="1134" w:header="425" w:footer="417" w:gutter="0"/>
          <w:cols w:space="708"/>
          <w:titlePg/>
          <w:docGrid w:linePitch="360"/>
        </w:sectPr>
      </w:pP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709"/>
        <w:gridCol w:w="1237"/>
        <w:gridCol w:w="1598"/>
        <w:gridCol w:w="403"/>
        <w:gridCol w:w="2007"/>
      </w:tblGrid>
      <w:tr w:rsidR="00D3728E" w:rsidRPr="00690293" w:rsidTr="00A17531">
        <w:trPr>
          <w:trHeight w:val="550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D3728E" w:rsidRPr="007C60FD" w:rsidRDefault="00D3728E" w:rsidP="00DD2459">
            <w:pPr>
              <w:rPr>
                <w:b/>
              </w:rPr>
            </w:pPr>
            <w:r>
              <w:rPr>
                <w:b/>
              </w:rPr>
              <w:lastRenderedPageBreak/>
              <w:t>Équipe de création :</w:t>
            </w:r>
          </w:p>
        </w:tc>
        <w:tc>
          <w:tcPr>
            <w:tcW w:w="8080" w:type="dxa"/>
            <w:gridSpan w:val="6"/>
          </w:tcPr>
          <w:sdt>
            <w:sdtPr>
              <w:rPr>
                <w:b/>
              </w:rPr>
              <w:id w:val="26997190"/>
            </w:sdtPr>
            <w:sdtEndPr/>
            <w:sdtContent>
              <w:p w:rsidR="00D3728E" w:rsidRPr="00690293" w:rsidRDefault="00690293" w:rsidP="00495692">
                <w:pPr>
                  <w:rPr>
                    <w:b/>
                  </w:rPr>
                </w:pPr>
                <w:r w:rsidRPr="00690293">
                  <w:rPr>
                    <w:b/>
                  </w:rPr>
                  <w:t>Camille Nicole,  Emma Allard, Anaïs Desaulniers</w:t>
                </w:r>
                <w:r>
                  <w:rPr>
                    <w:b/>
                  </w:rPr>
                  <w:t>, Lisa Lebrun</w:t>
                </w:r>
              </w:p>
            </w:sdtContent>
          </w:sdt>
          <w:p w:rsidR="00D3728E" w:rsidRPr="00690293" w:rsidRDefault="00D3728E" w:rsidP="00D3728E">
            <w:pPr>
              <w:rPr>
                <w:b/>
              </w:rPr>
            </w:pPr>
          </w:p>
        </w:tc>
      </w:tr>
      <w:tr w:rsidR="00D3728E" w:rsidRPr="007C60FD" w:rsidTr="008C39B9">
        <w:trPr>
          <w:trHeight w:val="283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D3728E" w:rsidRDefault="00D3728E" w:rsidP="00DD2459">
            <w:pPr>
              <w:rPr>
                <w:b/>
              </w:rPr>
            </w:pPr>
            <w:r>
              <w:rPr>
                <w:b/>
              </w:rPr>
              <w:t>Date :</w:t>
            </w:r>
          </w:p>
        </w:tc>
        <w:sdt>
          <w:sdtPr>
            <w:rPr>
              <w:b/>
            </w:rPr>
            <w:id w:val="2016347754"/>
            <w:date w:fullDate="2014-04-22T00:00:00Z"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8080" w:type="dxa"/>
                <w:gridSpan w:val="6"/>
              </w:tcPr>
              <w:p w:rsidR="00D3728E" w:rsidRDefault="00690293" w:rsidP="00690293">
                <w:pPr>
                  <w:rPr>
                    <w:b/>
                  </w:rPr>
                </w:pPr>
                <w:r>
                  <w:rPr>
                    <w:b/>
                  </w:rPr>
                  <w:t>2014-04-22</w:t>
                </w:r>
              </w:p>
            </w:tc>
          </w:sdtContent>
        </w:sdt>
      </w:tr>
      <w:tr w:rsidR="00D56A59" w:rsidRPr="007C60FD" w:rsidTr="008C39B9">
        <w:trPr>
          <w:trHeight w:val="283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D56A59" w:rsidRPr="007C60FD" w:rsidRDefault="00354C4D" w:rsidP="00DD2459">
            <w:pPr>
              <w:rPr>
                <w:b/>
              </w:rPr>
            </w:pPr>
            <w:r>
              <w:rPr>
                <w:b/>
              </w:rPr>
              <w:t>Titre</w:t>
            </w:r>
            <w:r w:rsidR="00D56A59" w:rsidRPr="007C60FD">
              <w:rPr>
                <w:b/>
              </w:rPr>
              <w:t xml:space="preserve"> de la recette :</w:t>
            </w:r>
          </w:p>
        </w:tc>
        <w:sdt>
          <w:sdtPr>
            <w:rPr>
              <w:b/>
            </w:rPr>
            <w:id w:val="1715382247"/>
          </w:sdtPr>
          <w:sdtEndPr/>
          <w:sdtContent>
            <w:tc>
              <w:tcPr>
                <w:tcW w:w="8080" w:type="dxa"/>
                <w:gridSpan w:val="6"/>
              </w:tcPr>
              <w:p w:rsidR="00D56A59" w:rsidRPr="007C60FD" w:rsidRDefault="00690293" w:rsidP="00690293">
                <w:pPr>
                  <w:rPr>
                    <w:b/>
                  </w:rPr>
                </w:pPr>
                <w:r>
                  <w:rPr>
                    <w:b/>
                  </w:rPr>
                  <w:t>Tourbillon de chocolat onctueux</w:t>
                </w:r>
              </w:p>
            </w:tc>
          </w:sdtContent>
        </w:sdt>
      </w:tr>
      <w:tr w:rsidR="00383126" w:rsidRPr="007C60FD" w:rsidTr="008C39B9">
        <w:trPr>
          <w:trHeight w:val="283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56A59" w:rsidRPr="007C60FD" w:rsidRDefault="00D56A59" w:rsidP="00DD2459">
            <w:pPr>
              <w:rPr>
                <w:b/>
              </w:rPr>
            </w:pPr>
            <w:r w:rsidRPr="007C60FD">
              <w:rPr>
                <w:b/>
              </w:rPr>
              <w:t>Texture :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56A59" w:rsidRPr="003872D7" w:rsidRDefault="00D56A59" w:rsidP="00690293">
            <w:r w:rsidRPr="003872D7">
              <w:t>Purée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-1137952485"/>
              </w:sdtPr>
              <w:sdtEndPr/>
              <w:sdtContent>
                <w:r w:rsidR="00690293">
                  <w:rPr>
                    <w:rFonts w:ascii="MS Gothic" w:eastAsia="MS Gothic" w:hAnsi="MS Gothic"/>
                    <w:sz w:val="28"/>
                    <w:szCs w:val="28"/>
                  </w:rPr>
                  <w:t>x</w:t>
                </w:r>
              </w:sdtContent>
            </w:sdt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6A59" w:rsidRPr="003872D7" w:rsidRDefault="00D56A59" w:rsidP="00D3728E">
            <w:r w:rsidRPr="003872D7">
              <w:t>Hachée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409656737"/>
              </w:sdtPr>
              <w:sdtEndPr/>
              <w:sdtContent>
                <w:r w:rsidR="00301287"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0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6A59" w:rsidRPr="003872D7" w:rsidRDefault="00D56A59" w:rsidP="00D3728E">
            <w:r w:rsidRPr="003872D7">
              <w:t>Molle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-473288103"/>
              </w:sdtPr>
              <w:sdtEndPr/>
              <w:sdtContent>
                <w:r w:rsidR="00F45D24"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56A59" w:rsidRPr="003872D7" w:rsidRDefault="00D56A59" w:rsidP="00D3728E">
            <w:r w:rsidRPr="003872D7">
              <w:t>Tendre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-783266063"/>
              </w:sdtPr>
              <w:sdtEndPr/>
              <w:sdtContent>
                <w:r w:rsidR="00301287"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D56A59" w:rsidRPr="007C60FD" w:rsidTr="008C39B9">
        <w:trPr>
          <w:trHeight w:val="170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D56A59" w:rsidRPr="007C60FD" w:rsidRDefault="00D56A59" w:rsidP="00383126">
            <w:pPr>
              <w:rPr>
                <w:b/>
              </w:rPr>
            </w:pPr>
            <w:r w:rsidRPr="007C60FD">
              <w:rPr>
                <w:b/>
              </w:rPr>
              <w:t>Consistance :</w:t>
            </w:r>
          </w:p>
        </w:tc>
        <w:tc>
          <w:tcPr>
            <w:tcW w:w="2835" w:type="dxa"/>
            <w:gridSpan w:val="2"/>
          </w:tcPr>
          <w:p w:rsidR="00D56A59" w:rsidRPr="003872D7" w:rsidRDefault="00D56A59" w:rsidP="00383126">
            <w:r w:rsidRPr="003872D7">
              <w:t>Nectar</w:t>
            </w:r>
            <w:r w:rsidR="00383126" w:rsidRPr="003872D7">
              <w:t xml:space="preserve"> </w:t>
            </w:r>
            <w:sdt>
              <w:sdtPr>
                <w:id w:val="906731585"/>
                <w:showingPlcHdr/>
              </w:sdtPr>
              <w:sdtEndPr/>
              <w:sdtContent>
                <w:r w:rsidR="00301287" w:rsidRPr="003872D7">
                  <w:rPr>
                    <w:rStyle w:val="Textedelespacerserv"/>
                  </w:rPr>
                  <w:t>Cliquez ici pour taper du texte.</w:t>
                </w:r>
              </w:sdtContent>
            </w:sdt>
            <w:r w:rsidRPr="003872D7">
              <w:t>(cm/30 sec.</w:t>
            </w:r>
          </w:p>
        </w:tc>
        <w:tc>
          <w:tcPr>
            <w:tcW w:w="2835" w:type="dxa"/>
            <w:gridSpan w:val="2"/>
          </w:tcPr>
          <w:p w:rsidR="00D56A59" w:rsidRPr="003872D7" w:rsidRDefault="00D56A59" w:rsidP="00383126">
            <w:r w:rsidRPr="003872D7">
              <w:t>Miel</w:t>
            </w:r>
            <w:r w:rsidR="00383126" w:rsidRPr="003872D7">
              <w:t xml:space="preserve"> </w:t>
            </w:r>
            <w:sdt>
              <w:sdtPr>
                <w:id w:val="1513038321"/>
                <w:showingPlcHdr/>
              </w:sdtPr>
              <w:sdtEndPr/>
              <w:sdtContent>
                <w:r w:rsidR="00301287" w:rsidRPr="003872D7">
                  <w:rPr>
                    <w:rStyle w:val="Textedelespacerserv"/>
                  </w:rPr>
                  <w:t>Cliquez ici pour taper du texte.</w:t>
                </w:r>
              </w:sdtContent>
            </w:sdt>
            <w:r w:rsidR="00445EFF" w:rsidRPr="003872D7">
              <w:t xml:space="preserve"> </w:t>
            </w:r>
            <w:r w:rsidRPr="003872D7">
              <w:t>cm/30 sec.</w:t>
            </w:r>
          </w:p>
        </w:tc>
        <w:tc>
          <w:tcPr>
            <w:tcW w:w="2410" w:type="dxa"/>
            <w:gridSpan w:val="2"/>
          </w:tcPr>
          <w:p w:rsidR="00D56A59" w:rsidRPr="003872D7" w:rsidRDefault="00D56A59" w:rsidP="00690293">
            <w:r w:rsidRPr="003872D7">
              <w:t>Pouding</w:t>
            </w:r>
            <w:r w:rsidR="00383126" w:rsidRPr="003872D7">
              <w:t xml:space="preserve"> </w:t>
            </w:r>
            <w:sdt>
              <w:sdtPr>
                <w:id w:val="1244373386"/>
              </w:sdtPr>
              <w:sdtEndPr/>
              <w:sdtContent>
                <w:r w:rsidR="00690293">
                  <w:t>3,5</w:t>
                </w:r>
              </w:sdtContent>
            </w:sdt>
            <w:r w:rsidRPr="003872D7">
              <w:t>cm/30 sec</w:t>
            </w:r>
          </w:p>
        </w:tc>
      </w:tr>
    </w:tbl>
    <w:p w:rsidR="00D56A59" w:rsidRPr="00F0341A" w:rsidRDefault="00D56A59" w:rsidP="000A6C10">
      <w:pPr>
        <w:spacing w:after="0"/>
        <w:rPr>
          <w:b/>
          <w:sz w:val="16"/>
          <w:szCs w:val="16"/>
        </w:rPr>
      </w:pPr>
    </w:p>
    <w:tbl>
      <w:tblPr>
        <w:tblStyle w:val="Grilledutablea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7"/>
        <w:gridCol w:w="4874"/>
      </w:tblGrid>
      <w:tr w:rsidR="00C43523" w:rsidTr="001C320D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Grosseur de la portion :</w:t>
            </w:r>
          </w:p>
          <w:p w:rsidR="00C43523" w:rsidRDefault="009810FC" w:rsidP="00690293">
            <w:pPr>
              <w:rPr>
                <w:b/>
              </w:rPr>
            </w:pPr>
            <w:sdt>
              <w:sdtPr>
                <w:rPr>
                  <w:b/>
                </w:rPr>
                <w:id w:val="-1841612189"/>
              </w:sdtPr>
              <w:sdtEndPr/>
              <w:sdtContent>
                <w:r w:rsidR="00690293">
                  <w:rPr>
                    <w:b/>
                  </w:rPr>
                  <w:t>120 ml</w:t>
                </w:r>
              </w:sdtContent>
            </w:sdt>
          </w:p>
        </w:tc>
        <w:tc>
          <w:tcPr>
            <w:tcW w:w="4874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Équipement de production :</w:t>
            </w:r>
          </w:p>
          <w:sdt>
            <w:sdtPr>
              <w:rPr>
                <w:b/>
              </w:rPr>
              <w:id w:val="-768848305"/>
            </w:sdtPr>
            <w:sdtEndPr/>
            <w:sdtContent>
              <w:p w:rsidR="00F64E05" w:rsidRDefault="00B63821" w:rsidP="00690293">
                <w:pPr>
                  <w:rPr>
                    <w:b/>
                  </w:rPr>
                </w:pPr>
                <w:r>
                  <w:rPr>
                    <w:b/>
                  </w:rPr>
                  <w:t>Robot culinaire</w:t>
                </w:r>
              </w:p>
            </w:sdtContent>
          </w:sdt>
        </w:tc>
      </w:tr>
      <w:tr w:rsidR="00C43523" w:rsidTr="001C320D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Nombre de portions/Rendement :</w:t>
            </w:r>
          </w:p>
          <w:p w:rsidR="00C43523" w:rsidRDefault="009810FC" w:rsidP="00690293">
            <w:pPr>
              <w:rPr>
                <w:b/>
              </w:rPr>
            </w:pPr>
            <w:sdt>
              <w:sdtPr>
                <w:rPr>
                  <w:b/>
                </w:rPr>
                <w:id w:val="779841332"/>
              </w:sdtPr>
              <w:sdtEndPr/>
              <w:sdtContent>
                <w:r w:rsidR="00690293">
                  <w:rPr>
                    <w:b/>
                  </w:rPr>
                  <w:t>7 portions</w:t>
                </w:r>
              </w:sdtContent>
            </w:sdt>
          </w:p>
        </w:tc>
        <w:tc>
          <w:tcPr>
            <w:tcW w:w="4874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Température de service :</w:t>
            </w:r>
          </w:p>
          <w:p w:rsidR="00F64E05" w:rsidRDefault="009810FC" w:rsidP="00690293">
            <w:pPr>
              <w:rPr>
                <w:b/>
              </w:rPr>
            </w:pPr>
            <w:sdt>
              <w:sdtPr>
                <w:rPr>
                  <w:b/>
                </w:rPr>
                <w:id w:val="-1802845449"/>
              </w:sdtPr>
              <w:sdtEndPr/>
              <w:sdtContent>
                <w:r w:rsidR="00690293">
                  <w:rPr>
                    <w:b/>
                  </w:rPr>
                  <w:t>10°C</w:t>
                </w:r>
              </w:sdtContent>
            </w:sdt>
          </w:p>
        </w:tc>
      </w:tr>
      <w:tr w:rsidR="00C43523" w:rsidTr="001C320D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Ustensile de service :</w:t>
            </w:r>
          </w:p>
          <w:p w:rsidR="00C43523" w:rsidRDefault="009810FC" w:rsidP="00D3728E">
            <w:pPr>
              <w:rPr>
                <w:b/>
              </w:rPr>
            </w:pPr>
            <w:sdt>
              <w:sdtPr>
                <w:rPr>
                  <w:b/>
                </w:rPr>
                <w:id w:val="1843426546"/>
                <w:showingPlcHdr/>
              </w:sdtPr>
              <w:sdtEndPr/>
              <w:sdtContent>
                <w:r w:rsidR="00301287" w:rsidRPr="008659B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  <w:tc>
          <w:tcPr>
            <w:tcW w:w="4874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Casserole de service :</w:t>
            </w:r>
          </w:p>
          <w:p w:rsidR="00F64E05" w:rsidRDefault="009810FC" w:rsidP="00D3728E">
            <w:pPr>
              <w:rPr>
                <w:b/>
              </w:rPr>
            </w:pPr>
            <w:sdt>
              <w:sdtPr>
                <w:rPr>
                  <w:b/>
                </w:rPr>
                <w:id w:val="-361055449"/>
                <w:showingPlcHdr/>
              </w:sdtPr>
              <w:sdtEndPr/>
              <w:sdtContent>
                <w:r w:rsidR="00301287" w:rsidRPr="008659B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CD068A" w:rsidRDefault="00CD068A" w:rsidP="00CD068A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393"/>
      </w:tblGrid>
      <w:tr w:rsidR="00394A9E" w:rsidTr="00394A9E">
        <w:tc>
          <w:tcPr>
            <w:tcW w:w="1668" w:type="dxa"/>
          </w:tcPr>
          <w:p w:rsidR="00394A9E" w:rsidRPr="00394A9E" w:rsidRDefault="00394A9E" w:rsidP="00394A9E">
            <w:pPr>
              <w:jc w:val="center"/>
              <w:rPr>
                <w:b/>
              </w:rPr>
            </w:pPr>
            <w:r w:rsidRPr="00394A9E">
              <w:rPr>
                <w:b/>
              </w:rPr>
              <w:t>Quantité</w:t>
            </w:r>
            <w:r w:rsidR="00E520DF">
              <w:rPr>
                <w:b/>
              </w:rPr>
              <w:t>s</w:t>
            </w:r>
            <w:r w:rsidRPr="00394A9E">
              <w:rPr>
                <w:b/>
              </w:rPr>
              <w:t> :</w:t>
            </w:r>
          </w:p>
        </w:tc>
        <w:tc>
          <w:tcPr>
            <w:tcW w:w="8393" w:type="dxa"/>
          </w:tcPr>
          <w:p w:rsidR="00394A9E" w:rsidRPr="00394A9E" w:rsidRDefault="00394A9E" w:rsidP="00394A9E">
            <w:pPr>
              <w:jc w:val="center"/>
              <w:rPr>
                <w:b/>
              </w:rPr>
            </w:pPr>
            <w:r w:rsidRPr="00394A9E">
              <w:rPr>
                <w:b/>
              </w:rPr>
              <w:t>Ingrédients :</w:t>
            </w:r>
          </w:p>
        </w:tc>
      </w:tr>
      <w:tr w:rsidR="00394A9E" w:rsidTr="00394A9E">
        <w:tc>
          <w:tcPr>
            <w:tcW w:w="1668" w:type="dxa"/>
          </w:tcPr>
          <w:p w:rsidR="00394A9E" w:rsidRDefault="00255EF8" w:rsidP="00CD068A">
            <w:r>
              <w:t>50 ml</w:t>
            </w:r>
          </w:p>
        </w:tc>
        <w:tc>
          <w:tcPr>
            <w:tcW w:w="8393" w:type="dxa"/>
          </w:tcPr>
          <w:p w:rsidR="00394A9E" w:rsidRDefault="00255EF8" w:rsidP="00CD068A">
            <w:r>
              <w:t>Crème 35%</w:t>
            </w:r>
            <w:r w:rsidR="0077549E">
              <w:t xml:space="preserve"> </w:t>
            </w:r>
            <w:proofErr w:type="spellStart"/>
            <w:r w:rsidR="0077549E">
              <w:t>m.g</w:t>
            </w:r>
            <w:proofErr w:type="spellEnd"/>
            <w:r w:rsidR="0077549E">
              <w:t>.</w:t>
            </w:r>
          </w:p>
        </w:tc>
      </w:tr>
      <w:tr w:rsidR="00394A9E" w:rsidTr="00394A9E">
        <w:tc>
          <w:tcPr>
            <w:tcW w:w="1668" w:type="dxa"/>
          </w:tcPr>
          <w:p w:rsidR="00394A9E" w:rsidRDefault="00255EF8" w:rsidP="00CD068A">
            <w:r>
              <w:t>200g</w:t>
            </w:r>
          </w:p>
        </w:tc>
        <w:tc>
          <w:tcPr>
            <w:tcW w:w="8393" w:type="dxa"/>
          </w:tcPr>
          <w:p w:rsidR="00394A9E" w:rsidRDefault="00255EF8" w:rsidP="00CD068A">
            <w:r>
              <w:t>Avocat mûr</w:t>
            </w:r>
          </w:p>
        </w:tc>
      </w:tr>
      <w:tr w:rsidR="00394A9E" w:rsidTr="00394A9E">
        <w:tc>
          <w:tcPr>
            <w:tcW w:w="1668" w:type="dxa"/>
          </w:tcPr>
          <w:p w:rsidR="00394A9E" w:rsidRDefault="00255EF8" w:rsidP="00CD068A">
            <w:r>
              <w:t>180 ml</w:t>
            </w:r>
          </w:p>
        </w:tc>
        <w:tc>
          <w:tcPr>
            <w:tcW w:w="8393" w:type="dxa"/>
          </w:tcPr>
          <w:p w:rsidR="00394A9E" w:rsidRDefault="00255EF8" w:rsidP="00CD068A">
            <w:r>
              <w:t>Yogourt grec nature 2%</w:t>
            </w:r>
            <w:r w:rsidR="0077549E">
              <w:t xml:space="preserve"> </w:t>
            </w:r>
            <w:proofErr w:type="spellStart"/>
            <w:r w:rsidR="0077549E">
              <w:t>m.g</w:t>
            </w:r>
            <w:proofErr w:type="spellEnd"/>
            <w:r w:rsidR="0077549E">
              <w:t>.</w:t>
            </w:r>
          </w:p>
        </w:tc>
      </w:tr>
      <w:tr w:rsidR="00394A9E" w:rsidTr="00394A9E">
        <w:tc>
          <w:tcPr>
            <w:tcW w:w="1668" w:type="dxa"/>
          </w:tcPr>
          <w:p w:rsidR="00394A9E" w:rsidRDefault="00255EF8" w:rsidP="00CD068A">
            <w:r>
              <w:t>225 g</w:t>
            </w:r>
          </w:p>
        </w:tc>
        <w:tc>
          <w:tcPr>
            <w:tcW w:w="8393" w:type="dxa"/>
          </w:tcPr>
          <w:p w:rsidR="00394A9E" w:rsidRDefault="00255EF8" w:rsidP="00CD068A">
            <w:r>
              <w:t>Tofu soyeux nature</w:t>
            </w:r>
          </w:p>
        </w:tc>
      </w:tr>
      <w:tr w:rsidR="00394A9E" w:rsidTr="00394A9E">
        <w:tc>
          <w:tcPr>
            <w:tcW w:w="1668" w:type="dxa"/>
          </w:tcPr>
          <w:p w:rsidR="00394A9E" w:rsidRDefault="00255EF8" w:rsidP="00CD068A">
            <w:r>
              <w:t>45g</w:t>
            </w:r>
          </w:p>
        </w:tc>
        <w:tc>
          <w:tcPr>
            <w:tcW w:w="8393" w:type="dxa"/>
          </w:tcPr>
          <w:p w:rsidR="00394A9E" w:rsidRDefault="00255EF8" w:rsidP="00CD068A">
            <w:r>
              <w:t>Poudre de cacao</w:t>
            </w:r>
          </w:p>
        </w:tc>
      </w:tr>
      <w:tr w:rsidR="00394A9E" w:rsidTr="00394A9E">
        <w:tc>
          <w:tcPr>
            <w:tcW w:w="1668" w:type="dxa"/>
          </w:tcPr>
          <w:p w:rsidR="00394A9E" w:rsidRDefault="00255EF8" w:rsidP="00CD068A">
            <w:r>
              <w:t>125 ml</w:t>
            </w:r>
          </w:p>
        </w:tc>
        <w:tc>
          <w:tcPr>
            <w:tcW w:w="8393" w:type="dxa"/>
          </w:tcPr>
          <w:p w:rsidR="00394A9E" w:rsidRDefault="00255EF8" w:rsidP="00CD068A">
            <w:r>
              <w:t>Miel</w:t>
            </w:r>
          </w:p>
        </w:tc>
      </w:tr>
      <w:tr w:rsidR="00394A9E" w:rsidTr="00394A9E">
        <w:tc>
          <w:tcPr>
            <w:tcW w:w="1668" w:type="dxa"/>
          </w:tcPr>
          <w:p w:rsidR="00394A9E" w:rsidRDefault="00255EF8" w:rsidP="00CD068A">
            <w:r>
              <w:t>5 ml</w:t>
            </w:r>
          </w:p>
        </w:tc>
        <w:tc>
          <w:tcPr>
            <w:tcW w:w="8393" w:type="dxa"/>
          </w:tcPr>
          <w:p w:rsidR="00394A9E" w:rsidRDefault="00255EF8" w:rsidP="00CD068A">
            <w:r>
              <w:t>Essence de vanille</w:t>
            </w:r>
          </w:p>
        </w:tc>
      </w:tr>
      <w:tr w:rsidR="00394A9E" w:rsidTr="00394A9E">
        <w:tc>
          <w:tcPr>
            <w:tcW w:w="1668" w:type="dxa"/>
          </w:tcPr>
          <w:p w:rsidR="00394A9E" w:rsidRDefault="00255EF8" w:rsidP="00CD068A">
            <w:r>
              <w:t>15 g</w:t>
            </w:r>
          </w:p>
        </w:tc>
        <w:tc>
          <w:tcPr>
            <w:tcW w:w="8393" w:type="dxa"/>
          </w:tcPr>
          <w:p w:rsidR="00394A9E" w:rsidRDefault="00255EF8" w:rsidP="00CD068A">
            <w:r>
              <w:t xml:space="preserve">Lait </w:t>
            </w:r>
            <w:r w:rsidR="00B63821">
              <w:t>écrémé en poudre</w:t>
            </w:r>
          </w:p>
        </w:tc>
      </w:tr>
      <w:tr w:rsidR="00394A9E" w:rsidTr="00394A9E">
        <w:tc>
          <w:tcPr>
            <w:tcW w:w="1668" w:type="dxa"/>
          </w:tcPr>
          <w:p w:rsidR="00394A9E" w:rsidRDefault="00394A9E" w:rsidP="00CD068A"/>
        </w:tc>
        <w:tc>
          <w:tcPr>
            <w:tcW w:w="8393" w:type="dxa"/>
          </w:tcPr>
          <w:p w:rsidR="00394A9E" w:rsidRDefault="00394A9E" w:rsidP="00CD068A"/>
        </w:tc>
      </w:tr>
      <w:tr w:rsidR="00394A9E" w:rsidTr="00394A9E">
        <w:tc>
          <w:tcPr>
            <w:tcW w:w="1668" w:type="dxa"/>
          </w:tcPr>
          <w:p w:rsidR="00394A9E" w:rsidRDefault="00394A9E" w:rsidP="00CD068A"/>
        </w:tc>
        <w:tc>
          <w:tcPr>
            <w:tcW w:w="8393" w:type="dxa"/>
          </w:tcPr>
          <w:p w:rsidR="00394A9E" w:rsidRDefault="00394A9E" w:rsidP="00CD068A"/>
        </w:tc>
      </w:tr>
      <w:tr w:rsidR="00394A9E" w:rsidTr="00394A9E">
        <w:tc>
          <w:tcPr>
            <w:tcW w:w="1668" w:type="dxa"/>
          </w:tcPr>
          <w:p w:rsidR="00394A9E" w:rsidRDefault="00394A9E" w:rsidP="00CD068A"/>
        </w:tc>
        <w:tc>
          <w:tcPr>
            <w:tcW w:w="8393" w:type="dxa"/>
          </w:tcPr>
          <w:p w:rsidR="00394A9E" w:rsidRDefault="00394A9E" w:rsidP="00CD068A"/>
        </w:tc>
      </w:tr>
      <w:tr w:rsidR="00394A9E" w:rsidTr="00394A9E">
        <w:tc>
          <w:tcPr>
            <w:tcW w:w="1668" w:type="dxa"/>
          </w:tcPr>
          <w:p w:rsidR="00394A9E" w:rsidRDefault="00394A9E" w:rsidP="00CD068A"/>
        </w:tc>
        <w:tc>
          <w:tcPr>
            <w:tcW w:w="8393" w:type="dxa"/>
          </w:tcPr>
          <w:p w:rsidR="00394A9E" w:rsidRDefault="00394A9E" w:rsidP="00CD068A"/>
        </w:tc>
      </w:tr>
      <w:tr w:rsidR="00394A9E" w:rsidTr="00394A9E">
        <w:tc>
          <w:tcPr>
            <w:tcW w:w="1668" w:type="dxa"/>
          </w:tcPr>
          <w:p w:rsidR="00394A9E" w:rsidRDefault="00394A9E" w:rsidP="00CD068A"/>
        </w:tc>
        <w:tc>
          <w:tcPr>
            <w:tcW w:w="8393" w:type="dxa"/>
          </w:tcPr>
          <w:p w:rsidR="00394A9E" w:rsidRDefault="00394A9E" w:rsidP="00CD068A"/>
        </w:tc>
      </w:tr>
      <w:tr w:rsidR="00394A9E" w:rsidTr="00394A9E">
        <w:tc>
          <w:tcPr>
            <w:tcW w:w="1668" w:type="dxa"/>
          </w:tcPr>
          <w:p w:rsidR="00394A9E" w:rsidRDefault="00394A9E" w:rsidP="00CD068A"/>
        </w:tc>
        <w:tc>
          <w:tcPr>
            <w:tcW w:w="8393" w:type="dxa"/>
          </w:tcPr>
          <w:p w:rsidR="00394A9E" w:rsidRDefault="00394A9E" w:rsidP="00CD068A"/>
        </w:tc>
      </w:tr>
    </w:tbl>
    <w:p w:rsidR="00394A9E" w:rsidRDefault="00394A9E" w:rsidP="00CD068A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1"/>
      </w:tblGrid>
      <w:tr w:rsidR="00394A9E" w:rsidTr="00394A9E">
        <w:tc>
          <w:tcPr>
            <w:tcW w:w="10061" w:type="dxa"/>
          </w:tcPr>
          <w:p w:rsidR="00394A9E" w:rsidRPr="00394A9E" w:rsidRDefault="00394A9E" w:rsidP="00CD068A">
            <w:pPr>
              <w:rPr>
                <w:b/>
              </w:rPr>
            </w:pPr>
            <w:r w:rsidRPr="00394A9E">
              <w:rPr>
                <w:b/>
              </w:rPr>
              <w:t>Préparation :</w:t>
            </w:r>
          </w:p>
          <w:p w:rsidR="00394A9E" w:rsidRDefault="00394A9E" w:rsidP="00CD068A"/>
          <w:p w:rsidR="00394A9E" w:rsidRDefault="00C639D3" w:rsidP="00CD068A">
            <w:r>
              <w:t xml:space="preserve">1. </w:t>
            </w:r>
            <w:r w:rsidR="00255EF8">
              <w:t>Fouetter la crème 35% à l’aide d’un batteur électrique jusqu’à formation de pics recourbées.</w:t>
            </w:r>
          </w:p>
          <w:p w:rsidR="00255EF8" w:rsidRDefault="00C639D3" w:rsidP="00CD068A">
            <w:r>
              <w:t xml:space="preserve">2.  </w:t>
            </w:r>
            <w:r w:rsidR="00B63821">
              <w:t>M</w:t>
            </w:r>
            <w:r w:rsidR="00255EF8">
              <w:t>ettre la crème fouettée et tous les autres ingrédients</w:t>
            </w:r>
            <w:r w:rsidR="00B63821">
              <w:t xml:space="preserve"> dans un robot culinaire</w:t>
            </w:r>
            <w:r w:rsidR="00255EF8">
              <w:t>.</w:t>
            </w:r>
          </w:p>
          <w:p w:rsidR="00255EF8" w:rsidRDefault="00C639D3" w:rsidP="00CD068A">
            <w:r>
              <w:t xml:space="preserve">3.  </w:t>
            </w:r>
            <w:r w:rsidR="00255EF8">
              <w:t>Malaxer jusqu’à l’obtention d’un mélange homogène et lisse</w:t>
            </w:r>
            <w:r w:rsidR="00B63821">
              <w:t xml:space="preserve"> </w:t>
            </w:r>
            <w:r w:rsidR="00A742F3">
              <w:t>vitesse.</w:t>
            </w:r>
          </w:p>
          <w:p w:rsidR="00394A9E" w:rsidRDefault="00C639D3" w:rsidP="00CD068A">
            <w:r>
              <w:t xml:space="preserve">4.  </w:t>
            </w:r>
            <w:r w:rsidR="00B63821">
              <w:t xml:space="preserve">Verser </w:t>
            </w:r>
            <w:r w:rsidR="00255EF8">
              <w:t xml:space="preserve"> dans des petits bols</w:t>
            </w:r>
            <w:r w:rsidR="00A742F3">
              <w:t xml:space="preserve"> à dessert</w:t>
            </w:r>
            <w:r w:rsidR="00255EF8">
              <w:t>.</w:t>
            </w:r>
          </w:p>
          <w:p w:rsidR="00255EF8" w:rsidRDefault="00C639D3" w:rsidP="00CD068A">
            <w:r>
              <w:t xml:space="preserve">5.  </w:t>
            </w:r>
            <w:r w:rsidR="00255EF8">
              <w:t>Réfrigérer et servir à 10°C.</w:t>
            </w:r>
          </w:p>
          <w:p w:rsidR="00394A9E" w:rsidRDefault="00394A9E" w:rsidP="00CD068A"/>
          <w:p w:rsidR="00394A9E" w:rsidRDefault="00394A9E" w:rsidP="00CD068A"/>
          <w:p w:rsidR="00394A9E" w:rsidRDefault="00394A9E" w:rsidP="00CD068A"/>
          <w:p w:rsidR="00394A9E" w:rsidRDefault="00394A9E" w:rsidP="00CD068A"/>
          <w:p w:rsidR="00394A9E" w:rsidRDefault="00394A9E" w:rsidP="00CD068A">
            <w:pPr>
              <w:rPr>
                <w:b/>
              </w:rPr>
            </w:pPr>
            <w:r w:rsidRPr="00394A9E">
              <w:rPr>
                <w:b/>
              </w:rPr>
              <w:t>Commentaires :</w:t>
            </w:r>
          </w:p>
          <w:p w:rsidR="00C639D3" w:rsidRPr="00C639D3" w:rsidRDefault="00C639D3" w:rsidP="00CD068A">
            <w:r w:rsidRPr="00C639D3">
              <w:t>Il est important que l’</w:t>
            </w:r>
            <w:r>
              <w:t>avocat soit bien mû</w:t>
            </w:r>
            <w:r w:rsidRPr="00C639D3">
              <w:t>r</w:t>
            </w:r>
            <w:r>
              <w:t>.</w:t>
            </w:r>
          </w:p>
          <w:p w:rsidR="00C639D3" w:rsidRDefault="00C639D3" w:rsidP="00CD068A"/>
          <w:p w:rsidR="00C639D3" w:rsidRDefault="00B63821" w:rsidP="00CD068A">
            <w:r>
              <w:t xml:space="preserve">Conservation :  </w:t>
            </w:r>
          </w:p>
          <w:p w:rsidR="00394A9E" w:rsidRDefault="00C639D3" w:rsidP="00CD068A">
            <w:r>
              <w:t xml:space="preserve">Se conserve </w:t>
            </w:r>
            <w:r w:rsidR="00B63821">
              <w:t xml:space="preserve">au réfrigérateur pendant </w:t>
            </w:r>
            <w:r>
              <w:t xml:space="preserve">environ </w:t>
            </w:r>
            <w:r w:rsidR="00B63821">
              <w:t>une journée</w:t>
            </w:r>
            <w:r>
              <w:t xml:space="preserve"> sans modification importante</w:t>
            </w:r>
            <w:r w:rsidR="00B63821">
              <w:t>.</w:t>
            </w:r>
            <w:bookmarkStart w:id="0" w:name="_GoBack"/>
            <w:bookmarkEnd w:id="0"/>
          </w:p>
        </w:tc>
      </w:tr>
    </w:tbl>
    <w:p w:rsidR="00394A9E" w:rsidRPr="00A17531" w:rsidRDefault="00394A9E" w:rsidP="00394A9E">
      <w:pPr>
        <w:rPr>
          <w:b/>
          <w:sz w:val="24"/>
          <w:szCs w:val="24"/>
        </w:rPr>
        <w:sectPr w:rsidR="00394A9E" w:rsidRPr="00A17531" w:rsidSect="00394A9E">
          <w:headerReference w:type="default" r:id="rId14"/>
          <w:headerReference w:type="first" r:id="rId15"/>
          <w:footerReference w:type="first" r:id="rId16"/>
          <w:pgSz w:w="12240" w:h="15840"/>
          <w:pgMar w:top="-1559" w:right="1185" w:bottom="992" w:left="1134" w:header="425" w:footer="417" w:gutter="0"/>
          <w:cols w:space="708"/>
          <w:titlePg/>
          <w:docGrid w:linePitch="360"/>
        </w:sectPr>
      </w:pPr>
    </w:p>
    <w:p w:rsidR="00394A9E" w:rsidRDefault="00394A9E" w:rsidP="00394A9E">
      <w:pPr>
        <w:rPr>
          <w:b/>
          <w:sz w:val="24"/>
          <w:szCs w:val="24"/>
        </w:rPr>
        <w:sectPr w:rsidR="00394A9E" w:rsidSect="00F45D24">
          <w:footerReference w:type="default" r:id="rId17"/>
          <w:headerReference w:type="first" r:id="rId18"/>
          <w:footerReference w:type="first" r:id="rId19"/>
          <w:pgSz w:w="12240" w:h="15840"/>
          <w:pgMar w:top="-1560" w:right="1185" w:bottom="993" w:left="1134" w:header="425" w:footer="417" w:gutter="0"/>
          <w:cols w:space="708"/>
          <w:titlePg/>
          <w:docGrid w:linePitch="360"/>
        </w:sectPr>
      </w:pPr>
      <w:r w:rsidRPr="00A17531">
        <w:rPr>
          <w:b/>
          <w:sz w:val="24"/>
          <w:szCs w:val="24"/>
        </w:rPr>
        <w:lastRenderedPageBreak/>
        <w:t>S.V.P. veuillez compléter la fiche de l’analyse nutritionnelle</w:t>
      </w:r>
      <w:r>
        <w:rPr>
          <w:b/>
          <w:sz w:val="24"/>
          <w:szCs w:val="24"/>
        </w:rPr>
        <w:t xml:space="preserve"> </w:t>
      </w:r>
    </w:p>
    <w:tbl>
      <w:tblPr>
        <w:tblStyle w:val="Grilledutableau"/>
        <w:tblpPr w:leftFromText="141" w:rightFromText="141" w:horzAnchor="margin" w:tblpY="708"/>
        <w:tblW w:w="0" w:type="auto"/>
        <w:tblLayout w:type="fixed"/>
        <w:tblLook w:val="04A0" w:firstRow="1" w:lastRow="0" w:firstColumn="1" w:lastColumn="0" w:noHBand="0" w:noVBand="1"/>
      </w:tblPr>
      <w:tblGrid>
        <w:gridCol w:w="2012"/>
        <w:gridCol w:w="3625"/>
        <w:gridCol w:w="4394"/>
      </w:tblGrid>
      <w:tr w:rsidR="003872D7" w:rsidTr="008C39B9">
        <w:tc>
          <w:tcPr>
            <w:tcW w:w="201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3872D7" w:rsidRDefault="003872D7" w:rsidP="008F260E">
            <w:pPr>
              <w:rPr>
                <w:b/>
              </w:rPr>
            </w:pPr>
            <w:r>
              <w:rPr>
                <w:b/>
              </w:rPr>
              <w:t>Valeurs nutritives (si disponibles)</w:t>
            </w:r>
          </w:p>
        </w:tc>
        <w:tc>
          <w:tcPr>
            <w:tcW w:w="362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3872D7" w:rsidRDefault="003872D7" w:rsidP="008F260E">
            <w:pPr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3872D7" w:rsidRDefault="003872D7" w:rsidP="008F260E">
            <w:pPr>
              <w:rPr>
                <w:b/>
              </w:rPr>
            </w:pPr>
            <w:r>
              <w:rPr>
                <w:b/>
              </w:rPr>
              <w:t>% VQ</w:t>
            </w:r>
          </w:p>
        </w:tc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CD068A">
            <w:pPr>
              <w:rPr>
                <w:b/>
              </w:rPr>
            </w:pPr>
            <w:r>
              <w:rPr>
                <w:b/>
              </w:rPr>
              <w:t>Calories</w:t>
            </w:r>
          </w:p>
        </w:tc>
        <w:sdt>
          <w:sdtPr>
            <w:rPr>
              <w:b/>
            </w:rPr>
            <w:id w:val="1829011829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E22B30" w:rsidP="006C4854">
                <w:pPr>
                  <w:rPr>
                    <w:b/>
                  </w:rPr>
                </w:pPr>
                <w:r>
                  <w:rPr>
                    <w:b/>
                  </w:rPr>
                  <w:t>210</w:t>
                </w:r>
                <w:r w:rsidR="006C4854">
                  <w:rPr>
                    <w:b/>
                  </w:rPr>
                  <w:t xml:space="preserve"> </w:t>
                </w:r>
                <w:proofErr w:type="spellStart"/>
                <w:proofErr w:type="gramStart"/>
                <w:r w:rsidR="006C4854">
                  <w:rPr>
                    <w:b/>
                  </w:rPr>
                  <w:t>kCal</w:t>
                </w:r>
                <w:proofErr w:type="spellEnd"/>
                <w:proofErr w:type="gramEnd"/>
              </w:p>
            </w:tc>
          </w:sdtContent>
        </w:sdt>
        <w:sdt>
          <w:sdtPr>
            <w:rPr>
              <w:b/>
              <w:color w:val="808080"/>
            </w:rPr>
            <w:id w:val="-2135556427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8F260E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A17531" w:rsidRDefault="003872D7" w:rsidP="008F260E">
            <w:pPr>
              <w:rPr>
                <w:b/>
              </w:rPr>
            </w:pPr>
            <w:r w:rsidRPr="00A17531">
              <w:rPr>
                <w:b/>
              </w:rPr>
              <w:t>Lipides</w:t>
            </w:r>
          </w:p>
        </w:tc>
        <w:sdt>
          <w:sdtPr>
            <w:rPr>
              <w:b/>
            </w:rPr>
            <w:id w:val="645098228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C4854" w:rsidP="006C4854">
                <w:pPr>
                  <w:rPr>
                    <w:b/>
                  </w:rPr>
                </w:pPr>
                <w:r>
                  <w:rPr>
                    <w:b/>
                  </w:rPr>
                  <w:t>9</w:t>
                </w:r>
                <w:r w:rsidR="00E22B30">
                  <w:rPr>
                    <w:b/>
                  </w:rPr>
                  <w:t xml:space="preserve"> </w:t>
                </w:r>
                <w:r>
                  <w:rPr>
                    <w:b/>
                  </w:rPr>
                  <w:t>g</w:t>
                </w:r>
              </w:p>
            </w:tc>
          </w:sdtContent>
        </w:sdt>
        <w:sdt>
          <w:sdtPr>
            <w:rPr>
              <w:b/>
              <w:color w:val="808080"/>
            </w:rPr>
            <w:id w:val="1797799645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E22B30" w:rsidP="00E22B30">
                <w:pPr>
                  <w:rPr>
                    <w:b/>
                  </w:rPr>
                </w:pPr>
                <w:r>
                  <w:rPr>
                    <w:b/>
                    <w:color w:val="808080"/>
                  </w:rPr>
                  <w:t>14 %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Saturés</w:t>
            </w:r>
          </w:p>
        </w:tc>
        <w:sdt>
          <w:sdtPr>
            <w:rPr>
              <w:b/>
            </w:rPr>
            <w:id w:val="-1405133515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C4854" w:rsidP="006C4854">
                <w:pPr>
                  <w:rPr>
                    <w:b/>
                  </w:rPr>
                </w:pPr>
                <w:r>
                  <w:rPr>
                    <w:b/>
                  </w:rPr>
                  <w:t>3</w:t>
                </w:r>
                <w:r w:rsidR="00E22B30">
                  <w:rPr>
                    <w:b/>
                  </w:rPr>
                  <w:t xml:space="preserve"> </w:t>
                </w:r>
                <w:r>
                  <w:rPr>
                    <w:b/>
                  </w:rPr>
                  <w:t>g</w:t>
                </w:r>
              </w:p>
            </w:tc>
          </w:sdtContent>
        </w:sdt>
        <w:sdt>
          <w:sdtPr>
            <w:rPr>
              <w:b/>
              <w:color w:val="808080"/>
            </w:rPr>
            <w:id w:val="-828137733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E22B30" w:rsidP="00E22B30">
                <w:pPr>
                  <w:rPr>
                    <w:b/>
                  </w:rPr>
                </w:pPr>
                <w:r>
                  <w:rPr>
                    <w:b/>
                    <w:color w:val="808080"/>
                  </w:rPr>
                  <w:t>16 %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>
              <w:rPr>
                <w:b/>
              </w:rPr>
              <w:tab/>
            </w:r>
            <w:r w:rsidRPr="003872D7">
              <w:rPr>
                <w:b/>
                <w:sz w:val="20"/>
                <w:szCs w:val="20"/>
              </w:rPr>
              <w:t>+ Trans</w:t>
            </w:r>
          </w:p>
        </w:tc>
        <w:sdt>
          <w:sdtPr>
            <w:rPr>
              <w:b/>
            </w:rPr>
            <w:id w:val="29150970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C4854" w:rsidP="006C4854">
                <w:pPr>
                  <w:rPr>
                    <w:b/>
                  </w:rPr>
                </w:pPr>
                <w:r>
                  <w:rPr>
                    <w:b/>
                  </w:rPr>
                  <w:t>0</w:t>
                </w:r>
                <w:r w:rsidR="00E22B30">
                  <w:rPr>
                    <w:b/>
                  </w:rPr>
                  <w:t xml:space="preserve"> </w:t>
                </w:r>
                <w:r>
                  <w:rPr>
                    <w:b/>
                  </w:rPr>
                  <w:t>g</w:t>
                </w:r>
              </w:p>
            </w:tc>
          </w:sdtContent>
        </w:sdt>
        <w:sdt>
          <w:sdtPr>
            <w:rPr>
              <w:b/>
              <w:color w:val="808080"/>
            </w:rPr>
            <w:id w:val="1639613707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Cholestérol</w:t>
            </w:r>
          </w:p>
        </w:tc>
        <w:sdt>
          <w:sdtPr>
            <w:rPr>
              <w:b/>
            </w:rPr>
            <w:id w:val="513267715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E22B30" w:rsidP="00E22B30">
                <w:pPr>
                  <w:rPr>
                    <w:b/>
                  </w:rPr>
                </w:pPr>
                <w:r>
                  <w:rPr>
                    <w:b/>
                  </w:rPr>
                  <w:t>10 mg</w:t>
                </w:r>
              </w:p>
            </w:tc>
          </w:sdtContent>
        </w:sdt>
        <w:sdt>
          <w:sdtPr>
            <w:rPr>
              <w:b/>
              <w:color w:val="808080"/>
            </w:rPr>
            <w:id w:val="1348291911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Sodium</w:t>
            </w:r>
          </w:p>
        </w:tc>
        <w:sdt>
          <w:sdtPr>
            <w:rPr>
              <w:b/>
            </w:rPr>
            <w:id w:val="-58250362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C4854" w:rsidP="006C4854">
                <w:pPr>
                  <w:rPr>
                    <w:b/>
                  </w:rPr>
                </w:pPr>
                <w:r>
                  <w:rPr>
                    <w:b/>
                  </w:rPr>
                  <w:t xml:space="preserve">20 </w:t>
                </w:r>
                <w:r w:rsidR="00E22B30">
                  <w:rPr>
                    <w:b/>
                  </w:rPr>
                  <w:t>m</w:t>
                </w:r>
                <w:r>
                  <w:rPr>
                    <w:b/>
                  </w:rPr>
                  <w:t>g</w:t>
                </w:r>
              </w:p>
            </w:tc>
          </w:sdtContent>
        </w:sdt>
        <w:sdt>
          <w:sdtPr>
            <w:rPr>
              <w:b/>
              <w:color w:val="808080"/>
            </w:rPr>
            <w:id w:val="-248280030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E22B30" w:rsidP="00E22B30">
                <w:pPr>
                  <w:rPr>
                    <w:b/>
                  </w:rPr>
                </w:pPr>
                <w:r>
                  <w:rPr>
                    <w:b/>
                    <w:color w:val="808080"/>
                  </w:rPr>
                  <w:t>1 %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Glucides</w:t>
            </w:r>
          </w:p>
        </w:tc>
        <w:sdt>
          <w:sdtPr>
            <w:rPr>
              <w:b/>
            </w:rPr>
            <w:id w:val="311607140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C4854" w:rsidP="006C4854">
                <w:pPr>
                  <w:rPr>
                    <w:b/>
                  </w:rPr>
                </w:pPr>
                <w:r>
                  <w:rPr>
                    <w:b/>
                  </w:rPr>
                  <w:t>30 g</w:t>
                </w:r>
              </w:p>
            </w:tc>
          </w:sdtContent>
        </w:sdt>
        <w:sdt>
          <w:sdtPr>
            <w:rPr>
              <w:b/>
              <w:color w:val="808080"/>
            </w:rPr>
            <w:id w:val="-1269923031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E22B30" w:rsidP="00E22B30">
                <w:pPr>
                  <w:rPr>
                    <w:b/>
                  </w:rPr>
                </w:pPr>
                <w:r>
                  <w:rPr>
                    <w:b/>
                    <w:color w:val="808080"/>
                  </w:rPr>
                  <w:t>10 %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 w:rsidRPr="003872D7">
              <w:rPr>
                <w:b/>
                <w:sz w:val="20"/>
                <w:szCs w:val="20"/>
              </w:rPr>
              <w:tab/>
              <w:t>Fibres</w:t>
            </w:r>
          </w:p>
        </w:tc>
        <w:sdt>
          <w:sdtPr>
            <w:rPr>
              <w:b/>
            </w:rPr>
            <w:id w:val="-932975854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C4854" w:rsidP="006C4854">
                <w:pPr>
                  <w:rPr>
                    <w:b/>
                  </w:rPr>
                </w:pPr>
                <w:r>
                  <w:rPr>
                    <w:b/>
                  </w:rPr>
                  <w:t>3 g</w:t>
                </w:r>
              </w:p>
            </w:tc>
          </w:sdtContent>
        </w:sdt>
        <w:sdt>
          <w:sdtPr>
            <w:rPr>
              <w:b/>
              <w:color w:val="808080"/>
            </w:rPr>
            <w:id w:val="933397508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E22B30" w:rsidP="00E22B30">
                <w:pPr>
                  <w:rPr>
                    <w:b/>
                  </w:rPr>
                </w:pPr>
                <w:r>
                  <w:rPr>
                    <w:b/>
                    <w:color w:val="808080"/>
                  </w:rPr>
                  <w:t>12 %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 w:rsidRPr="003872D7">
              <w:rPr>
                <w:b/>
                <w:sz w:val="20"/>
                <w:szCs w:val="20"/>
              </w:rPr>
              <w:tab/>
              <w:t>Sucres</w:t>
            </w:r>
          </w:p>
        </w:tc>
        <w:sdt>
          <w:sdtPr>
            <w:rPr>
              <w:b/>
            </w:rPr>
            <w:id w:val="-801382675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C4854" w:rsidP="006C4854">
                <w:pPr>
                  <w:rPr>
                    <w:b/>
                  </w:rPr>
                </w:pPr>
                <w:r>
                  <w:rPr>
                    <w:b/>
                  </w:rPr>
                  <w:t>23 g</w:t>
                </w:r>
              </w:p>
            </w:tc>
          </w:sdtContent>
        </w:sdt>
        <w:sdt>
          <w:sdtPr>
            <w:rPr>
              <w:b/>
              <w:color w:val="808080"/>
            </w:rPr>
            <w:id w:val="-1860507217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Protéines</w:t>
            </w:r>
          </w:p>
        </w:tc>
        <w:sdt>
          <w:sdtPr>
            <w:rPr>
              <w:b/>
            </w:rPr>
            <w:id w:val="-1393499826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C4854" w:rsidP="006C4854">
                <w:pPr>
                  <w:rPr>
                    <w:b/>
                  </w:rPr>
                </w:pPr>
                <w:r>
                  <w:rPr>
                    <w:b/>
                  </w:rPr>
                  <w:t>7 g</w:t>
                </w:r>
              </w:p>
            </w:tc>
          </w:sdtContent>
        </w:sdt>
        <w:sdt>
          <w:sdtPr>
            <w:rPr>
              <w:b/>
              <w:color w:val="808080"/>
            </w:rPr>
            <w:id w:val="-370234081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Vitamine A</w:t>
            </w:r>
          </w:p>
        </w:tc>
        <w:sdt>
          <w:sdtPr>
            <w:rPr>
              <w:b/>
            </w:rPr>
            <w:id w:val="-1755658911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b/>
              <w:color w:val="808080"/>
            </w:rPr>
            <w:id w:val="-1830973421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E22B30" w:rsidP="00E22B30">
                <w:pPr>
                  <w:rPr>
                    <w:b/>
                  </w:rPr>
                </w:pPr>
                <w:r>
                  <w:rPr>
                    <w:b/>
                    <w:color w:val="808080"/>
                  </w:rPr>
                  <w:t>4 %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Vitamine C</w:t>
            </w:r>
          </w:p>
        </w:tc>
        <w:sdt>
          <w:sdtPr>
            <w:rPr>
              <w:b/>
            </w:rPr>
            <w:id w:val="-184448578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774A05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b/>
              <w:color w:val="808080"/>
            </w:rPr>
            <w:id w:val="1240909496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E22B30" w:rsidP="00E22B30">
                <w:pPr>
                  <w:rPr>
                    <w:b/>
                  </w:rPr>
                </w:pPr>
                <w:r>
                  <w:rPr>
                    <w:b/>
                    <w:color w:val="808080"/>
                  </w:rPr>
                  <w:t>6 %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Calcium</w:t>
            </w:r>
          </w:p>
        </w:tc>
        <w:sdt>
          <w:sdtPr>
            <w:rPr>
              <w:b/>
            </w:rPr>
            <w:id w:val="-1543817461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774A05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b/>
              <w:color w:val="808080"/>
            </w:rPr>
            <w:id w:val="-91787449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E22B30" w:rsidP="00E22B30">
                <w:pPr>
                  <w:rPr>
                    <w:b/>
                  </w:rPr>
                </w:pPr>
                <w:r>
                  <w:rPr>
                    <w:b/>
                    <w:color w:val="808080"/>
                  </w:rPr>
                  <w:t>6 %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Fer</w:t>
            </w:r>
          </w:p>
        </w:tc>
        <w:sdt>
          <w:sdtPr>
            <w:rPr>
              <w:b/>
            </w:rPr>
            <w:id w:val="-14776620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774A05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b/>
              <w:color w:val="808080"/>
            </w:rPr>
            <w:id w:val="1264957144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E22B30" w:rsidP="00E22B30">
                <w:pPr>
                  <w:rPr>
                    <w:b/>
                  </w:rPr>
                </w:pPr>
                <w:r>
                  <w:rPr>
                    <w:b/>
                    <w:color w:val="808080"/>
                  </w:rPr>
                  <w:t>10 %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Vitamine D</w:t>
            </w:r>
          </w:p>
        </w:tc>
        <w:sdt>
          <w:sdtPr>
            <w:rPr>
              <w:b/>
            </w:rPr>
            <w:id w:val="-944846640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774A05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b/>
              <w:color w:val="808080"/>
            </w:rPr>
            <w:id w:val="-489951137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774A05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</w:tbl>
    <w:p w:rsid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394A9E" w:rsidRDefault="00394A9E" w:rsidP="00394A9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94A9E" w:rsidRDefault="00394A9E" w:rsidP="00394A9E">
      <w:pPr>
        <w:rPr>
          <w:b/>
          <w:sz w:val="28"/>
          <w:szCs w:val="28"/>
        </w:rPr>
      </w:pPr>
      <w:r w:rsidRPr="004502BA">
        <w:rPr>
          <w:b/>
          <w:sz w:val="28"/>
          <w:szCs w:val="28"/>
        </w:rPr>
        <w:lastRenderedPageBreak/>
        <w:t>Formulaire d’évaluation rhéologique des aliments servis à la clientèle dysphagique</w:t>
      </w: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331635" w:rsidRPr="004502BA" w:rsidRDefault="00A61860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4502BA">
        <w:rPr>
          <w:rFonts w:ascii="Arial" w:hAnsi="Arial" w:cs="Arial"/>
          <w:b/>
          <w:color w:val="33CC33"/>
          <w:sz w:val="28"/>
          <w:szCs w:val="28"/>
        </w:rPr>
        <w:t xml:space="preserve">Observation à température de service </w:t>
      </w:r>
    </w:p>
    <w:p w:rsidR="00A61860" w:rsidRPr="00055871" w:rsidRDefault="00A61860" w:rsidP="00055871">
      <w:pPr>
        <w:jc w:val="both"/>
        <w:rPr>
          <w:b/>
          <w:sz w:val="16"/>
          <w:szCs w:val="16"/>
        </w:rPr>
      </w:pPr>
    </w:p>
    <w:p w:rsidR="00FD4809" w:rsidRPr="00055871" w:rsidRDefault="00FD4809" w:rsidP="00331635">
      <w:pPr>
        <w:spacing w:after="0" w:line="240" w:lineRule="auto"/>
        <w:rPr>
          <w:b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558"/>
      </w:tblGrid>
      <w:tr w:rsidR="002C4988" w:rsidTr="004502BA">
        <w:trPr>
          <w:trHeight w:val="340"/>
        </w:trPr>
        <w:tc>
          <w:tcPr>
            <w:tcW w:w="10061" w:type="dxa"/>
            <w:gridSpan w:val="2"/>
            <w:vAlign w:val="bottom"/>
          </w:tcPr>
          <w:p w:rsidR="002C4988" w:rsidRDefault="002C4988" w:rsidP="00F3469C">
            <w:pPr>
              <w:tabs>
                <w:tab w:val="left" w:pos="2410"/>
              </w:tabs>
              <w:spacing w:after="60"/>
            </w:pPr>
            <w:r w:rsidRPr="00A61860">
              <w:rPr>
                <w:b/>
              </w:rPr>
              <w:t>Présence de synérèse</w:t>
            </w:r>
            <w:r w:rsidR="001B2263">
              <w:rPr>
                <w:b/>
              </w:rPr>
              <w:t> :</w:t>
            </w:r>
            <w:r w:rsidR="00C85A16">
              <w:rPr>
                <w:b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951750606"/>
              </w:sdtPr>
              <w:sdtEndPr/>
              <w:sdtContent>
                <w:r w:rsid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C4988" w:rsidTr="004502BA">
        <w:trPr>
          <w:trHeight w:val="283"/>
        </w:trPr>
        <w:tc>
          <w:tcPr>
            <w:tcW w:w="10061" w:type="dxa"/>
            <w:gridSpan w:val="2"/>
          </w:tcPr>
          <w:p w:rsidR="002C4988" w:rsidRDefault="002C4988" w:rsidP="00F3469C">
            <w:pPr>
              <w:tabs>
                <w:tab w:val="left" w:pos="2410"/>
              </w:tabs>
              <w:spacing w:before="60" w:after="60"/>
            </w:pPr>
            <w:r w:rsidRPr="00A61860">
              <w:rPr>
                <w:b/>
              </w:rPr>
              <w:t>Grosseur des particules</w:t>
            </w:r>
            <w:r w:rsidR="001B2263">
              <w:rPr>
                <w:b/>
              </w:rPr>
              <w:t> :</w:t>
            </w:r>
            <w:r w:rsidR="00045AE9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42371529"/>
                <w:showingPlcHdr/>
              </w:sdtPr>
              <w:sdtEndPr/>
              <w:sdtContent>
                <w:r w:rsidR="001B2263" w:rsidRPr="008659BE">
                  <w:rPr>
                    <w:rStyle w:val="Textedelespacerserv"/>
                  </w:rPr>
                  <w:t>Cliquez ici pour taper du texte.</w:t>
                </w:r>
              </w:sdtContent>
            </w:sdt>
            <w:r w:rsidR="001B2263">
              <w:rPr>
                <w:b/>
              </w:rPr>
              <w:t xml:space="preserve"> </w:t>
            </w:r>
            <w:r w:rsidRPr="00A61860">
              <w:rPr>
                <w:b/>
              </w:rPr>
              <w:t>mm de diamètre</w:t>
            </w:r>
          </w:p>
        </w:tc>
      </w:tr>
      <w:tr w:rsidR="003E5619" w:rsidTr="004502BA">
        <w:trPr>
          <w:trHeight w:val="283"/>
        </w:trPr>
        <w:tc>
          <w:tcPr>
            <w:tcW w:w="4503" w:type="dxa"/>
          </w:tcPr>
          <w:p w:rsidR="003E5619" w:rsidRDefault="003E5619" w:rsidP="00690293">
            <w:pPr>
              <w:tabs>
                <w:tab w:val="left" w:pos="2410"/>
              </w:tabs>
            </w:pPr>
            <w:r w:rsidRPr="00A61860">
              <w:rPr>
                <w:b/>
              </w:rPr>
              <w:t>Homogénéité</w:t>
            </w:r>
            <w:r>
              <w:rPr>
                <w:b/>
              </w:rPr>
              <w:t> :</w:t>
            </w:r>
            <w:r w:rsidR="00C85A16">
              <w:rPr>
                <w:b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1802564643"/>
              </w:sdtPr>
              <w:sdtEndPr/>
              <w:sdtContent>
                <w:r w:rsidR="00690293">
                  <w:rPr>
                    <w:rFonts w:ascii="MS Gothic" w:eastAsia="MS Gothic" w:hAnsi="MS Gothic"/>
                    <w:b/>
                    <w:sz w:val="32"/>
                    <w:szCs w:val="32"/>
                  </w:rPr>
                  <w:t>x</w:t>
                </w:r>
              </w:sdtContent>
            </w:sdt>
          </w:p>
        </w:tc>
        <w:tc>
          <w:tcPr>
            <w:tcW w:w="5558" w:type="dxa"/>
          </w:tcPr>
          <w:p w:rsidR="003E5619" w:rsidRDefault="00C85A16" w:rsidP="00C85A16">
            <w:pPr>
              <w:tabs>
                <w:tab w:val="left" w:pos="2694"/>
              </w:tabs>
            </w:pPr>
            <w:r>
              <w:rPr>
                <w:b/>
              </w:rPr>
              <w:t xml:space="preserve">Hétérogénéité : </w:t>
            </w:r>
            <w:sdt>
              <w:sdtPr>
                <w:rPr>
                  <w:b/>
                  <w:sz w:val="32"/>
                  <w:szCs w:val="32"/>
                </w:rPr>
                <w:id w:val="-440451915"/>
              </w:sdtPr>
              <w:sdtEndPr/>
              <w:sdtContent>
                <w:r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85A16" w:rsidTr="004502BA">
        <w:trPr>
          <w:trHeight w:val="283"/>
        </w:trPr>
        <w:tc>
          <w:tcPr>
            <w:tcW w:w="4503" w:type="dxa"/>
          </w:tcPr>
          <w:p w:rsidR="00C85A16" w:rsidRDefault="00C85A16" w:rsidP="00690293">
            <w:pPr>
              <w:tabs>
                <w:tab w:val="left" w:pos="2410"/>
              </w:tabs>
            </w:pPr>
            <w:r w:rsidRPr="00A61860">
              <w:rPr>
                <w:b/>
              </w:rPr>
              <w:t>Purée lisse</w:t>
            </w:r>
            <w:r>
              <w:rPr>
                <w:b/>
              </w:rPr>
              <w:t xml:space="preserve"> : </w:t>
            </w:r>
            <w:sdt>
              <w:sdtPr>
                <w:rPr>
                  <w:b/>
                  <w:sz w:val="32"/>
                  <w:szCs w:val="32"/>
                </w:rPr>
                <w:id w:val="-1076513765"/>
              </w:sdtPr>
              <w:sdtEndPr/>
              <w:sdtContent>
                <w:r w:rsidR="00690293">
                  <w:rPr>
                    <w:rFonts w:ascii="MS Gothic" w:eastAsia="MS Gothic" w:hAnsi="MS Gothic"/>
                    <w:b/>
                    <w:sz w:val="32"/>
                    <w:szCs w:val="32"/>
                  </w:rPr>
                  <w:t>x</w:t>
                </w:r>
              </w:sdtContent>
            </w:sdt>
          </w:p>
        </w:tc>
        <w:tc>
          <w:tcPr>
            <w:tcW w:w="5558" w:type="dxa"/>
          </w:tcPr>
          <w:p w:rsidR="00C85A16" w:rsidRDefault="00C85A16" w:rsidP="00C85A16">
            <w:pPr>
              <w:tabs>
                <w:tab w:val="left" w:pos="2694"/>
              </w:tabs>
            </w:pPr>
            <w:r w:rsidRPr="00A61860">
              <w:rPr>
                <w:b/>
              </w:rPr>
              <w:t>Purée texturée</w:t>
            </w:r>
            <w:r>
              <w:rPr>
                <w:b/>
              </w:rPr>
              <w:t> </w:t>
            </w:r>
            <w:proofErr w:type="gramStart"/>
            <w:r>
              <w:rPr>
                <w:b/>
              </w:rPr>
              <w:t>:  </w:t>
            </w:r>
            <w:proofErr w:type="gramEnd"/>
            <w:sdt>
              <w:sdtPr>
                <w:rPr>
                  <w:b/>
                  <w:sz w:val="32"/>
                  <w:szCs w:val="32"/>
                </w:rPr>
                <w:id w:val="1478029460"/>
              </w:sdtPr>
              <w:sdtEndPr/>
              <w:sdtContent>
                <w:r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85A16" w:rsidTr="004502BA">
        <w:trPr>
          <w:trHeight w:val="283"/>
        </w:trPr>
        <w:tc>
          <w:tcPr>
            <w:tcW w:w="4503" w:type="dxa"/>
          </w:tcPr>
          <w:p w:rsidR="00C85A16" w:rsidRDefault="00C85A16" w:rsidP="00690293">
            <w:pPr>
              <w:tabs>
                <w:tab w:val="left" w:pos="2410"/>
              </w:tabs>
            </w:pPr>
            <w:r w:rsidRPr="00A61860">
              <w:rPr>
                <w:b/>
              </w:rPr>
              <w:t xml:space="preserve">Texture </w:t>
            </w:r>
            <w:proofErr w:type="spellStart"/>
            <w:r w:rsidRPr="00A61860">
              <w:rPr>
                <w:b/>
              </w:rPr>
              <w:t>monophase</w:t>
            </w:r>
            <w:proofErr w:type="spellEnd"/>
            <w:r>
              <w:rPr>
                <w:b/>
              </w:rPr>
              <w:t> :</w:t>
            </w:r>
            <w:r w:rsidRPr="004502BA">
              <w:rPr>
                <w:b/>
                <w:sz w:val="32"/>
                <w:szCs w:val="32"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-1313949753"/>
              </w:sdtPr>
              <w:sdtEndPr/>
              <w:sdtContent>
                <w:r w:rsidR="00690293">
                  <w:rPr>
                    <w:rFonts w:ascii="MS Gothic" w:eastAsia="MS Gothic" w:hAnsi="MS Gothic"/>
                    <w:b/>
                    <w:sz w:val="32"/>
                    <w:szCs w:val="32"/>
                  </w:rPr>
                  <w:t>x</w:t>
                </w:r>
              </w:sdtContent>
            </w:sdt>
          </w:p>
        </w:tc>
        <w:tc>
          <w:tcPr>
            <w:tcW w:w="5558" w:type="dxa"/>
          </w:tcPr>
          <w:p w:rsidR="00C85A16" w:rsidRDefault="00C85A16" w:rsidP="00C85A16">
            <w:pPr>
              <w:tabs>
                <w:tab w:val="left" w:pos="2694"/>
              </w:tabs>
            </w:pPr>
            <w:r>
              <w:rPr>
                <w:b/>
              </w:rPr>
              <w:t xml:space="preserve">Textures </w:t>
            </w:r>
            <w:proofErr w:type="spellStart"/>
            <w:r>
              <w:rPr>
                <w:b/>
              </w:rPr>
              <w:t>multiphases</w:t>
            </w:r>
            <w:proofErr w:type="spellEnd"/>
            <w:r>
              <w:rPr>
                <w:b/>
              </w:rPr>
              <w:t> </w:t>
            </w:r>
            <w:r w:rsidRPr="004502BA">
              <w:rPr>
                <w:b/>
                <w:sz w:val="32"/>
                <w:szCs w:val="32"/>
              </w:rPr>
              <w:t xml:space="preserve">: </w:t>
            </w:r>
            <w:sdt>
              <w:sdtPr>
                <w:rPr>
                  <w:b/>
                  <w:sz w:val="32"/>
                  <w:szCs w:val="32"/>
                </w:rPr>
                <w:id w:val="-474840351"/>
              </w:sdtPr>
              <w:sdtEndPr/>
              <w:sdtContent>
                <w:r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p w:rsidR="00331635" w:rsidRPr="004502BA" w:rsidRDefault="00331635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331635" w:rsidRPr="00C85A16" w:rsidRDefault="00A61860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C85A16">
        <w:rPr>
          <w:rFonts w:ascii="Arial" w:hAnsi="Arial" w:cs="Arial"/>
          <w:b/>
          <w:color w:val="33CC33"/>
          <w:sz w:val="28"/>
          <w:szCs w:val="28"/>
        </w:rPr>
        <w:t>Évaluation des textures à température de service</w:t>
      </w:r>
    </w:p>
    <w:p w:rsidR="00331635" w:rsidRPr="007B024D" w:rsidRDefault="00331635" w:rsidP="007B024D">
      <w:pPr>
        <w:jc w:val="both"/>
        <w:rPr>
          <w:b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2"/>
        <w:gridCol w:w="2012"/>
        <w:gridCol w:w="2012"/>
        <w:gridCol w:w="2012"/>
        <w:gridCol w:w="2013"/>
      </w:tblGrid>
      <w:tr w:rsidR="00331635" w:rsidTr="004502BA">
        <w:tc>
          <w:tcPr>
            <w:tcW w:w="2012" w:type="dxa"/>
          </w:tcPr>
          <w:p w:rsidR="00331635" w:rsidRDefault="00331635" w:rsidP="002C4988">
            <w:pPr>
              <w:rPr>
                <w:b/>
                <w:sz w:val="32"/>
                <w:szCs w:val="32"/>
              </w:rPr>
            </w:pP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Très faible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Faible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Modérée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Élevée</w:t>
            </w:r>
          </w:p>
        </w:tc>
      </w:tr>
      <w:tr w:rsidR="00331635" w:rsidTr="004502BA"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Fermeté</w:t>
            </w:r>
          </w:p>
        </w:tc>
        <w:sdt>
          <w:sdtPr>
            <w:rPr>
              <w:b/>
              <w:sz w:val="32"/>
              <w:szCs w:val="32"/>
            </w:rPr>
            <w:id w:val="185801783"/>
          </w:sdtPr>
          <w:sdtEndPr/>
          <w:sdtContent>
            <w:tc>
              <w:tcPr>
                <w:tcW w:w="2012" w:type="dxa"/>
                <w:vAlign w:val="center"/>
              </w:tcPr>
              <w:p w:rsidR="00331635" w:rsidRDefault="00E22B30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b/>
                    <w:sz w:val="32"/>
                    <w:szCs w:val="32"/>
                  </w:rPr>
                  <w:t>X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175028275"/>
          </w:sdtPr>
          <w:sdtEndPr/>
          <w:sdtContent>
            <w:tc>
              <w:tcPr>
                <w:tcW w:w="2012" w:type="dxa"/>
                <w:vAlign w:val="center"/>
              </w:tcPr>
              <w:p w:rsidR="00331635" w:rsidRDefault="00BA55FF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812147456"/>
          </w:sdtPr>
          <w:sdtEndPr/>
          <w:sdtContent>
            <w:tc>
              <w:tcPr>
                <w:tcW w:w="2012" w:type="dxa"/>
                <w:vAlign w:val="center"/>
              </w:tcPr>
              <w:p w:rsidR="00331635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017274947"/>
          </w:sdtPr>
          <w:sdtEndPr/>
          <w:sdtContent>
            <w:tc>
              <w:tcPr>
                <w:tcW w:w="2013" w:type="dxa"/>
                <w:vAlign w:val="center"/>
              </w:tcPr>
              <w:p w:rsidR="00331635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:rsidTr="004502BA">
        <w:tc>
          <w:tcPr>
            <w:tcW w:w="2012" w:type="dxa"/>
            <w:shd w:val="clear" w:color="auto" w:fill="FFFFFF" w:themeFill="background1"/>
            <w:vAlign w:val="center"/>
          </w:tcPr>
          <w:p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Adhésion</w:t>
            </w:r>
          </w:p>
        </w:tc>
        <w:tc>
          <w:tcPr>
            <w:tcW w:w="2012" w:type="dxa"/>
            <w:vMerge w:val="restart"/>
            <w:vAlign w:val="center"/>
          </w:tcPr>
          <w:p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32545923"/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E22B30" w:rsidP="00E22B30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/>
                    <w:b/>
                    <w:sz w:val="32"/>
                    <w:szCs w:val="32"/>
                    <w:lang w:val="fr-FR"/>
                  </w:rPr>
                  <w:t>X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527477966"/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453BF2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697229852"/>
          </w:sdtPr>
          <w:sdtEndPr/>
          <w:sdtContent>
            <w:tc>
              <w:tcPr>
                <w:tcW w:w="2013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:rsidTr="004502BA">
        <w:tc>
          <w:tcPr>
            <w:tcW w:w="2012" w:type="dxa"/>
            <w:shd w:val="clear" w:color="auto" w:fill="FFFFFF" w:themeFill="background1"/>
            <w:vAlign w:val="center"/>
          </w:tcPr>
          <w:p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Cohésion</w:t>
            </w:r>
          </w:p>
        </w:tc>
        <w:tc>
          <w:tcPr>
            <w:tcW w:w="2012" w:type="dxa"/>
            <w:vMerge/>
            <w:vAlign w:val="center"/>
          </w:tcPr>
          <w:p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-1628303336"/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148897963"/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E22B30" w:rsidP="00E22B30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/>
                    <w:b/>
                    <w:sz w:val="32"/>
                    <w:szCs w:val="32"/>
                    <w:lang w:val="fr-FR"/>
                  </w:rPr>
                  <w:t>X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233969820"/>
          </w:sdtPr>
          <w:sdtEndPr/>
          <w:sdtContent>
            <w:tc>
              <w:tcPr>
                <w:tcW w:w="2013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:rsidTr="004502BA">
        <w:tc>
          <w:tcPr>
            <w:tcW w:w="2012" w:type="dxa"/>
            <w:shd w:val="clear" w:color="auto" w:fill="FFFFFF" w:themeFill="background1"/>
            <w:vAlign w:val="center"/>
          </w:tcPr>
          <w:p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Élasticité</w:t>
            </w:r>
          </w:p>
        </w:tc>
        <w:tc>
          <w:tcPr>
            <w:tcW w:w="2012" w:type="dxa"/>
            <w:vMerge/>
            <w:vAlign w:val="center"/>
          </w:tcPr>
          <w:p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-526871334"/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E22B30" w:rsidP="00E22B30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/>
                    <w:b/>
                    <w:sz w:val="32"/>
                    <w:szCs w:val="32"/>
                    <w:lang w:val="fr-FR"/>
                  </w:rPr>
                  <w:t>X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979461190"/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592004295"/>
          </w:sdtPr>
          <w:sdtEndPr/>
          <w:sdtContent>
            <w:tc>
              <w:tcPr>
                <w:tcW w:w="2013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</w:tbl>
    <w:p w:rsidR="00331635" w:rsidRPr="004502BA" w:rsidRDefault="00331635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C85A16" w:rsidRPr="00C85A16" w:rsidRDefault="00C85A16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C85A16">
        <w:rPr>
          <w:rFonts w:ascii="Arial" w:hAnsi="Arial" w:cs="Arial"/>
          <w:b/>
          <w:color w:val="33CC33"/>
          <w:sz w:val="28"/>
          <w:szCs w:val="28"/>
        </w:rPr>
        <w:t xml:space="preserve">L’aliment est </w:t>
      </w:r>
      <w:proofErr w:type="spellStart"/>
      <w:r w:rsidRPr="00C85A16">
        <w:rPr>
          <w:rFonts w:ascii="Arial" w:hAnsi="Arial" w:cs="Arial"/>
          <w:b/>
          <w:color w:val="33CC33"/>
          <w:sz w:val="28"/>
          <w:szCs w:val="28"/>
        </w:rPr>
        <w:t>organoleptiquement</w:t>
      </w:r>
      <w:proofErr w:type="spellEnd"/>
    </w:p>
    <w:p w:rsidR="00C85A16" w:rsidRPr="007B024D" w:rsidRDefault="00C85A16" w:rsidP="007B024D">
      <w:pPr>
        <w:jc w:val="both"/>
        <w:rPr>
          <w:b/>
          <w:sz w:val="16"/>
          <w:szCs w:val="16"/>
        </w:rPr>
      </w:pPr>
    </w:p>
    <w:tbl>
      <w:tblPr>
        <w:tblStyle w:val="Grilledutableau"/>
        <w:tblW w:w="0" w:type="auto"/>
        <w:jc w:val="right"/>
        <w:tblInd w:w="-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097"/>
        <w:gridCol w:w="1608"/>
        <w:gridCol w:w="1609"/>
        <w:gridCol w:w="1609"/>
        <w:gridCol w:w="1609"/>
        <w:gridCol w:w="1609"/>
      </w:tblGrid>
      <w:tr w:rsidR="00C85A16" w:rsidTr="004502BA">
        <w:trPr>
          <w:jc w:val="right"/>
        </w:trPr>
        <w:tc>
          <w:tcPr>
            <w:tcW w:w="2097" w:type="dxa"/>
            <w:shd w:val="clear" w:color="auto" w:fill="FFFFFF" w:themeFill="background1"/>
          </w:tcPr>
          <w:p w:rsidR="00C85A16" w:rsidRPr="00A61860" w:rsidRDefault="00C85A16" w:rsidP="00FE08C8">
            <w:pPr>
              <w:jc w:val="center"/>
              <w:rPr>
                <w:b/>
              </w:rPr>
            </w:pPr>
          </w:p>
        </w:tc>
        <w:tc>
          <w:tcPr>
            <w:tcW w:w="1608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Excellent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Bon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Acceptable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Passable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A61860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Médiocre</w:t>
            </w:r>
          </w:p>
        </w:tc>
      </w:tr>
      <w:tr w:rsidR="00C85A16" w:rsidTr="004502BA">
        <w:trPr>
          <w:jc w:val="right"/>
        </w:trPr>
        <w:tc>
          <w:tcPr>
            <w:tcW w:w="2097" w:type="dxa"/>
            <w:shd w:val="clear" w:color="auto" w:fill="FFFFFF" w:themeFill="background1"/>
            <w:vAlign w:val="center"/>
          </w:tcPr>
          <w:p w:rsidR="00C85A16" w:rsidRDefault="00C85A16" w:rsidP="004502BA">
            <w:pPr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315699662"/>
          </w:sdtPr>
          <w:sdtEndPr/>
          <w:sdtContent>
            <w:tc>
              <w:tcPr>
                <w:tcW w:w="1608" w:type="dxa"/>
                <w:shd w:val="clear" w:color="auto" w:fill="FFFFFF" w:themeFill="background1"/>
                <w:vAlign w:val="center"/>
              </w:tcPr>
              <w:p w:rsidR="00C85A16" w:rsidRDefault="00E22B30" w:rsidP="00E22B30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/>
                    <w:b/>
                    <w:sz w:val="32"/>
                    <w:szCs w:val="32"/>
                    <w:lang w:val="fr-FR"/>
                  </w:rPr>
                  <w:t>X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20398135"/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336695880"/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2140839468"/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684095187"/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</w:tbl>
    <w:p w:rsidR="00C639D3" w:rsidRDefault="00C639D3" w:rsidP="00E520DF">
      <w:pPr>
        <w:spacing w:after="0" w:line="240" w:lineRule="auto"/>
        <w:rPr>
          <w:ins w:id="1" w:author="Lucie" w:date="2014-09-02T10:38:00Z"/>
          <w:b/>
        </w:rPr>
      </w:pPr>
    </w:p>
    <w:p w:rsidR="00E520DF" w:rsidRPr="004502BA" w:rsidRDefault="00E520DF" w:rsidP="00E520DF">
      <w:pPr>
        <w:spacing w:after="0" w:line="240" w:lineRule="auto"/>
        <w:rPr>
          <w:b/>
          <w:sz w:val="28"/>
          <w:szCs w:val="28"/>
        </w:rPr>
      </w:pPr>
      <w:r>
        <w:rPr>
          <w:b/>
        </w:rPr>
        <w:t>C</w:t>
      </w:r>
      <w:r w:rsidRPr="00E520DF">
        <w:rPr>
          <w:b/>
        </w:rPr>
        <w:t>ommentaires</w:t>
      </w:r>
      <w:r>
        <w:rPr>
          <w:b/>
        </w:rPr>
        <w:t xml:space="preserve"> : </w:t>
      </w: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E520DF" w:rsidRDefault="00E520DF" w:rsidP="007B024D">
      <w:pPr>
        <w:spacing w:after="0"/>
        <w:rPr>
          <w:b/>
          <w:sz w:val="16"/>
          <w:szCs w:val="16"/>
        </w:rPr>
      </w:pPr>
    </w:p>
    <w:p w:rsidR="007B024D" w:rsidRPr="007B024D" w:rsidRDefault="007B024D" w:rsidP="007B024D">
      <w:pPr>
        <w:spacing w:after="0"/>
        <w:rPr>
          <w:b/>
          <w:sz w:val="16"/>
          <w:szCs w:val="16"/>
        </w:rPr>
      </w:pPr>
    </w:p>
    <w:p w:rsidR="007B024D" w:rsidRDefault="007B024D" w:rsidP="007B024D">
      <w:pPr>
        <w:spacing w:after="0"/>
        <w:rPr>
          <w:b/>
          <w:sz w:val="28"/>
          <w:szCs w:val="28"/>
        </w:rPr>
        <w:sectPr w:rsidR="007B024D" w:rsidSect="00394A9E">
          <w:headerReference w:type="default" r:id="rId20"/>
          <w:type w:val="continuous"/>
          <w:pgSz w:w="12240" w:h="15840"/>
          <w:pgMar w:top="-1560" w:right="1185" w:bottom="993" w:left="1134" w:header="425" w:footer="417" w:gutter="0"/>
          <w:cols w:space="708"/>
          <w:titlePg/>
          <w:docGrid w:linePitch="360"/>
        </w:sectPr>
      </w:pPr>
    </w:p>
    <w:p w:rsidR="0019076B" w:rsidRPr="0019076B" w:rsidRDefault="009810FC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pict>
          <v:rect id="_x0000_i1027" style="width:0;height:1.5pt" o:hralign="center" o:hrstd="t" o:hr="t" fillcolor="#a0a0a0" stroked="f"/>
        </w:pict>
      </w:r>
    </w:p>
    <w:p w:rsidR="0019076B" w:rsidRPr="00167E1E" w:rsidRDefault="00286A78" w:rsidP="0019076B">
      <w:pPr>
        <w:rPr>
          <w:b/>
          <w:sz w:val="28"/>
          <w:szCs w:val="28"/>
        </w:rPr>
      </w:pPr>
      <w:r w:rsidRPr="00167E1E">
        <w:rPr>
          <w:b/>
          <w:sz w:val="28"/>
          <w:szCs w:val="28"/>
        </w:rPr>
        <w:t>Veuillez i</w:t>
      </w:r>
      <w:r w:rsidR="0019076B" w:rsidRPr="00167E1E">
        <w:rPr>
          <w:b/>
          <w:sz w:val="28"/>
          <w:szCs w:val="28"/>
        </w:rPr>
        <w:t>nsérer la photo de votre plat dans le cadre ci-dessous :</w:t>
      </w:r>
    </w:p>
    <w:p w:rsidR="0019076B" w:rsidRPr="0019076B" w:rsidRDefault="009810FC">
      <w:pPr>
        <w:rPr>
          <w:b/>
          <w:sz w:val="24"/>
          <w:szCs w:val="24"/>
        </w:rPr>
      </w:pPr>
      <w:r>
        <w:rPr>
          <w:sz w:val="28"/>
          <w:szCs w:val="28"/>
        </w:rPr>
        <w:pict>
          <v:rect id="_x0000_i1028" style="width:0;height:1.5pt" o:hralign="center" o:hrstd="t" o:hr="t" fillcolor="#a0a0a0" stroked="f"/>
        </w:pict>
      </w:r>
    </w:p>
    <w:p w:rsidR="0019076B" w:rsidRDefault="0019076B">
      <w:pPr>
        <w:rPr>
          <w:b/>
        </w:rPr>
      </w:pPr>
    </w:p>
    <w:p w:rsidR="0019076B" w:rsidRDefault="009810FC">
      <w:pPr>
        <w:rPr>
          <w:b/>
        </w:rPr>
      </w:pPr>
      <w:r>
        <w:rPr>
          <w:b/>
          <w:noProof/>
          <w:lang w:val="fr-FR" w:eastAsia="fr-FR"/>
        </w:rPr>
        <w:pict>
          <v:roundrect id="AutoShape 11" o:spid="_x0000_s1026" style="position:absolute;margin-left:94.8pt;margin-top:203.4pt;width:450.2pt;height:273.5pt;z-index:251659264;visibility:visible;mso-position-horizontal-relative:page;mso-position-vertical-relative:page;v-text-anchor:middle" arcsize="1053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" o:allowincell="f" fillcolor="#dbe5f1 [660]" strokecolor="#4f81bd [3204]" strokeweight="3pt">
            <v:textbox>
              <w:txbxContent>
                <w:sdt>
                  <w:sdtPr>
                    <w:rPr>
                      <w:i/>
                      <w:iCs/>
                      <w:sz w:val="28"/>
                      <w:szCs w:val="28"/>
                    </w:rPr>
                    <w:id w:val="932790226"/>
                    <w:picture/>
                  </w:sdtPr>
                  <w:sdtEndPr/>
                  <w:sdtContent>
                    <w:p w:rsidR="00495692" w:rsidRDefault="0000297D">
                      <w:pP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noProof/>
                          <w:sz w:val="28"/>
                          <w:szCs w:val="28"/>
                          <w:lang w:eastAsia="fr-CA"/>
                        </w:rPr>
                        <w:drawing>
                          <wp:inline distT="0" distB="0" distL="0" distR="0">
                            <wp:extent cx="3124200" cy="3026197"/>
                            <wp:effectExtent l="1905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0" cy="3026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type="square" anchorx="page" anchory="page"/>
          </v:roundrect>
        </w:pict>
      </w: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D56A59" w:rsidRDefault="00D56A59" w:rsidP="00B63099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sectPr w:rsidR="00D56A59" w:rsidSect="00F45D24">
      <w:pgSz w:w="12240" w:h="15840"/>
      <w:pgMar w:top="-1560" w:right="1185" w:bottom="993" w:left="1134" w:header="425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4DC" w:rsidRDefault="00FA14DC" w:rsidP="003B183C">
      <w:pPr>
        <w:spacing w:after="0" w:line="240" w:lineRule="auto"/>
      </w:pPr>
      <w:r>
        <w:separator/>
      </w:r>
    </w:p>
  </w:endnote>
  <w:endnote w:type="continuationSeparator" w:id="0">
    <w:p w:rsidR="00FA14DC" w:rsidRDefault="00FA14DC" w:rsidP="003B1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Default="00495692" w:rsidP="00F45D24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24" w:rsidRDefault="00F45D24" w:rsidP="002B23FB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0FC" w:rsidRDefault="009810FC" w:rsidP="009810FC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  <w:r>
      <w:t>Pour information supplémentaire</w:t>
    </w:r>
    <w:proofErr w:type="gramStart"/>
    <w:r>
      <w:t>:  lucie.fillion@fsaa.ulaval.ca</w:t>
    </w:r>
    <w:proofErr w:type="gramEnd"/>
  </w:p>
  <w:p w:rsidR="002B23FB" w:rsidRDefault="002B23FB" w:rsidP="002B23FB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0FC" w:rsidRDefault="009810FC" w:rsidP="009810FC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  <w:r>
      <w:t>Pour information supplémentaire</w:t>
    </w:r>
    <w:proofErr w:type="gramStart"/>
    <w:r>
      <w:t>:  lucie.fillion@fsaa.ulaval.ca</w:t>
    </w:r>
    <w:proofErr w:type="gramEnd"/>
  </w:p>
  <w:p w:rsidR="00084482" w:rsidRPr="00084482" w:rsidRDefault="00084482" w:rsidP="00084482">
    <w:pPr>
      <w:pStyle w:val="Pieddepag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3FB" w:rsidRPr="002B23FB" w:rsidRDefault="002B23FB" w:rsidP="002B23F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4DC" w:rsidRDefault="00FA14DC" w:rsidP="003B183C">
      <w:pPr>
        <w:spacing w:after="0" w:line="240" w:lineRule="auto"/>
      </w:pPr>
      <w:r>
        <w:separator/>
      </w:r>
    </w:p>
  </w:footnote>
  <w:footnote w:type="continuationSeparator" w:id="0">
    <w:p w:rsidR="00FA14DC" w:rsidRDefault="00FA14DC" w:rsidP="003B1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Default="00495692" w:rsidP="00445EFF">
    <w:pPr>
      <w:pStyle w:val="En-tte"/>
      <w:tabs>
        <w:tab w:val="clear" w:pos="8640"/>
        <w:tab w:val="right" w:pos="9923"/>
      </w:tabs>
      <w:ind w:left="-142" w:right="-142" w:firstLine="5245"/>
      <w:contextualSpacing/>
      <w:rPr>
        <w:b/>
      </w:rPr>
    </w:pPr>
    <w:r w:rsidRPr="00A61860">
      <w:rPr>
        <w:b/>
      </w:rPr>
      <w:t xml:space="preserve">Formulaire d’évaluation rhéologique des aliments </w:t>
    </w:r>
  </w:p>
  <w:p w:rsidR="00495692" w:rsidRDefault="00495692" w:rsidP="00445EFF">
    <w:pPr>
      <w:pStyle w:val="En-tte"/>
      <w:tabs>
        <w:tab w:val="clear" w:pos="8640"/>
        <w:tab w:val="right" w:pos="9923"/>
      </w:tabs>
      <w:ind w:left="-142" w:right="-142" w:firstLine="5245"/>
      <w:contextualSpacing/>
      <w:rPr>
        <w:b/>
        <w:sz w:val="24"/>
        <w:szCs w:val="24"/>
      </w:rPr>
    </w:pPr>
    <w:proofErr w:type="gramStart"/>
    <w:r w:rsidRPr="00A61860">
      <w:rPr>
        <w:b/>
      </w:rPr>
      <w:t>servis</w:t>
    </w:r>
    <w:proofErr w:type="gramEnd"/>
    <w:r w:rsidRPr="00A61860">
      <w:rPr>
        <w:b/>
      </w:rPr>
      <w:t xml:space="preserve"> à la clientèle dysphagique</w:t>
    </w:r>
    <w:r>
      <w:rPr>
        <w:b/>
        <w:noProof/>
        <w:lang w:eastAsia="fr-CA"/>
      </w:rPr>
      <w:t xml:space="preserve"> </w:t>
    </w:r>
    <w:r>
      <w:rPr>
        <w:b/>
        <w:noProof/>
        <w:lang w:eastAsia="fr-C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-91440</wp:posOffset>
          </wp:positionH>
          <wp:positionV relativeFrom="paragraph">
            <wp:posOffset>-8255</wp:posOffset>
          </wp:positionV>
          <wp:extent cx="1553210" cy="747395"/>
          <wp:effectExtent l="0" t="0" r="8890" b="0"/>
          <wp:wrapTight wrapText="bothSides">
            <wp:wrapPolygon edited="0">
              <wp:start x="795" y="0"/>
              <wp:lineTo x="0" y="3303"/>
              <wp:lineTo x="0" y="18168"/>
              <wp:lineTo x="795" y="20921"/>
              <wp:lineTo x="20664" y="20921"/>
              <wp:lineTo x="21459" y="18168"/>
              <wp:lineTo x="21459" y="3303"/>
              <wp:lineTo x="20664" y="0"/>
              <wp:lineTo x="795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210" cy="747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Default="00495692" w:rsidP="00356DD3">
    <w:pPr>
      <w:pStyle w:val="En-tte"/>
      <w:tabs>
        <w:tab w:val="clear" w:pos="8640"/>
        <w:tab w:val="right" w:pos="9923"/>
      </w:tabs>
      <w:ind w:left="-142" w:right="-142" w:firstLine="4253"/>
      <w:rPr>
        <w:b/>
        <w:sz w:val="24"/>
        <w:szCs w:val="24"/>
      </w:rPr>
    </w:pPr>
  </w:p>
  <w:p w:rsidR="00495692" w:rsidRPr="0094122C" w:rsidRDefault="00495692" w:rsidP="00356DD3">
    <w:pPr>
      <w:pStyle w:val="En-tte"/>
      <w:tabs>
        <w:tab w:val="clear" w:pos="8640"/>
        <w:tab w:val="right" w:pos="9923"/>
      </w:tabs>
      <w:ind w:left="-142" w:right="-142" w:firstLine="5529"/>
      <w:contextualSpacing/>
      <w:rPr>
        <w:b/>
        <w:sz w:val="24"/>
        <w:szCs w:val="24"/>
      </w:rPr>
    </w:pPr>
    <w:r>
      <w:rPr>
        <w:b/>
        <w:sz w:val="24"/>
        <w:szCs w:val="24"/>
      </w:rPr>
      <w:tab/>
    </w:r>
    <w:r w:rsidRPr="0094122C">
      <w:rPr>
        <w:b/>
        <w:sz w:val="24"/>
        <w:szCs w:val="24"/>
      </w:rPr>
      <w:t>Formulaire d'autorisation de publication</w:t>
    </w:r>
  </w:p>
  <w:p w:rsidR="00495692" w:rsidRDefault="0049569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Pr="00E27840" w:rsidRDefault="00E27840" w:rsidP="00E27840">
    <w:pPr>
      <w:pStyle w:val="En-tte"/>
      <w:jc w:val="right"/>
      <w:rPr>
        <w:b/>
        <w:sz w:val="24"/>
        <w:szCs w:val="24"/>
      </w:rPr>
    </w:pPr>
    <w:r w:rsidRPr="00E27840">
      <w:rPr>
        <w:b/>
        <w:sz w:val="24"/>
        <w:szCs w:val="24"/>
      </w:rPr>
      <w:t>Fiche de l’analyse nutritionnelle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Default="009810FC" w:rsidP="009810FC">
    <w:pPr>
      <w:pStyle w:val="En-tte"/>
      <w:tabs>
        <w:tab w:val="clear" w:pos="8640"/>
        <w:tab w:val="right" w:pos="9923"/>
      </w:tabs>
      <w:ind w:left="-142" w:right="-142" w:firstLine="4253"/>
      <w:jc w:val="right"/>
      <w:rPr>
        <w:b/>
        <w:sz w:val="24"/>
        <w:szCs w:val="24"/>
      </w:rPr>
    </w:pPr>
    <w:r>
      <w:rPr>
        <w:b/>
        <w:noProof/>
        <w:sz w:val="24"/>
        <w:szCs w:val="24"/>
        <w:lang w:eastAsia="fr-CA"/>
      </w:rPr>
      <w:drawing>
        <wp:inline distT="0" distB="0" distL="0" distR="0">
          <wp:extent cx="1222248" cy="50292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_Ppc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248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Pr="004502BA" w:rsidRDefault="00495692" w:rsidP="004502BA">
    <w:pPr>
      <w:pStyle w:val="En-tt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0DF" w:rsidRPr="00E520DF" w:rsidRDefault="00E520DF" w:rsidP="00E520D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740DF"/>
    <w:multiLevelType w:val="hybridMultilevel"/>
    <w:tmpl w:val="F05A4A1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47082"/>
    <w:multiLevelType w:val="hybridMultilevel"/>
    <w:tmpl w:val="07B274B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522B42"/>
    <w:multiLevelType w:val="hybridMultilevel"/>
    <w:tmpl w:val="83582C92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183C"/>
    <w:rsid w:val="00000DDF"/>
    <w:rsid w:val="0000297D"/>
    <w:rsid w:val="00045AE9"/>
    <w:rsid w:val="00055871"/>
    <w:rsid w:val="00056436"/>
    <w:rsid w:val="00084482"/>
    <w:rsid w:val="00090E70"/>
    <w:rsid w:val="000A6C10"/>
    <w:rsid w:val="000C2E34"/>
    <w:rsid w:val="000D5D32"/>
    <w:rsid w:val="00126411"/>
    <w:rsid w:val="00147CF8"/>
    <w:rsid w:val="0016540E"/>
    <w:rsid w:val="00165D3F"/>
    <w:rsid w:val="00167E1E"/>
    <w:rsid w:val="0019076B"/>
    <w:rsid w:val="001B2263"/>
    <w:rsid w:val="001C320D"/>
    <w:rsid w:val="001D09A8"/>
    <w:rsid w:val="001E6057"/>
    <w:rsid w:val="00236316"/>
    <w:rsid w:val="00247208"/>
    <w:rsid w:val="00255EF8"/>
    <w:rsid w:val="00256EE7"/>
    <w:rsid w:val="002608D8"/>
    <w:rsid w:val="00265FD4"/>
    <w:rsid w:val="00286A78"/>
    <w:rsid w:val="002A454E"/>
    <w:rsid w:val="002B23FB"/>
    <w:rsid w:val="002C4988"/>
    <w:rsid w:val="00301287"/>
    <w:rsid w:val="00306FC0"/>
    <w:rsid w:val="00331635"/>
    <w:rsid w:val="00354C4D"/>
    <w:rsid w:val="00356DD3"/>
    <w:rsid w:val="003719AC"/>
    <w:rsid w:val="00380382"/>
    <w:rsid w:val="00383126"/>
    <w:rsid w:val="003839D9"/>
    <w:rsid w:val="003872D7"/>
    <w:rsid w:val="00394A9E"/>
    <w:rsid w:val="003B16B1"/>
    <w:rsid w:val="003B183C"/>
    <w:rsid w:val="003C047E"/>
    <w:rsid w:val="003C55E0"/>
    <w:rsid w:val="003E5619"/>
    <w:rsid w:val="003E7876"/>
    <w:rsid w:val="003F360D"/>
    <w:rsid w:val="004043A5"/>
    <w:rsid w:val="00413295"/>
    <w:rsid w:val="0042423D"/>
    <w:rsid w:val="00445EFF"/>
    <w:rsid w:val="004502BA"/>
    <w:rsid w:val="00452F57"/>
    <w:rsid w:val="00453BF2"/>
    <w:rsid w:val="00456CB2"/>
    <w:rsid w:val="004843A1"/>
    <w:rsid w:val="00495692"/>
    <w:rsid w:val="004A1126"/>
    <w:rsid w:val="004C33C1"/>
    <w:rsid w:val="00501B13"/>
    <w:rsid w:val="005023F8"/>
    <w:rsid w:val="00565F0A"/>
    <w:rsid w:val="00585B92"/>
    <w:rsid w:val="00595F46"/>
    <w:rsid w:val="005F4EB4"/>
    <w:rsid w:val="00625D97"/>
    <w:rsid w:val="00665C08"/>
    <w:rsid w:val="006727E4"/>
    <w:rsid w:val="00690293"/>
    <w:rsid w:val="006A4D5D"/>
    <w:rsid w:val="006C4854"/>
    <w:rsid w:val="0070767B"/>
    <w:rsid w:val="007137EF"/>
    <w:rsid w:val="00714B8C"/>
    <w:rsid w:val="00716D20"/>
    <w:rsid w:val="00732E32"/>
    <w:rsid w:val="0077549E"/>
    <w:rsid w:val="007826A3"/>
    <w:rsid w:val="007B024D"/>
    <w:rsid w:val="007C60FD"/>
    <w:rsid w:val="007C7714"/>
    <w:rsid w:val="008008F0"/>
    <w:rsid w:val="008236BC"/>
    <w:rsid w:val="00846F72"/>
    <w:rsid w:val="00852044"/>
    <w:rsid w:val="0085259A"/>
    <w:rsid w:val="008C39B9"/>
    <w:rsid w:val="008F260E"/>
    <w:rsid w:val="0094122C"/>
    <w:rsid w:val="009810FC"/>
    <w:rsid w:val="009972A0"/>
    <w:rsid w:val="00A17531"/>
    <w:rsid w:val="00A25EF2"/>
    <w:rsid w:val="00A37BCD"/>
    <w:rsid w:val="00A61860"/>
    <w:rsid w:val="00A742F3"/>
    <w:rsid w:val="00A8590F"/>
    <w:rsid w:val="00A94712"/>
    <w:rsid w:val="00AB0CB3"/>
    <w:rsid w:val="00AF446F"/>
    <w:rsid w:val="00B00649"/>
    <w:rsid w:val="00B047FE"/>
    <w:rsid w:val="00B42FD1"/>
    <w:rsid w:val="00B63099"/>
    <w:rsid w:val="00B63821"/>
    <w:rsid w:val="00B67D43"/>
    <w:rsid w:val="00B70C0A"/>
    <w:rsid w:val="00B8649B"/>
    <w:rsid w:val="00BA55FF"/>
    <w:rsid w:val="00BC30F2"/>
    <w:rsid w:val="00BC4692"/>
    <w:rsid w:val="00BE6FF6"/>
    <w:rsid w:val="00C30F22"/>
    <w:rsid w:val="00C32219"/>
    <w:rsid w:val="00C43523"/>
    <w:rsid w:val="00C55BBE"/>
    <w:rsid w:val="00C639D3"/>
    <w:rsid w:val="00C80EE3"/>
    <w:rsid w:val="00C85A16"/>
    <w:rsid w:val="00CD068A"/>
    <w:rsid w:val="00CE4C5F"/>
    <w:rsid w:val="00D2368E"/>
    <w:rsid w:val="00D3728E"/>
    <w:rsid w:val="00D4547D"/>
    <w:rsid w:val="00D56A59"/>
    <w:rsid w:val="00D854E0"/>
    <w:rsid w:val="00DB750D"/>
    <w:rsid w:val="00DD2459"/>
    <w:rsid w:val="00DE7FEF"/>
    <w:rsid w:val="00E05466"/>
    <w:rsid w:val="00E22B30"/>
    <w:rsid w:val="00E27840"/>
    <w:rsid w:val="00E520DF"/>
    <w:rsid w:val="00E60B75"/>
    <w:rsid w:val="00EC2C1D"/>
    <w:rsid w:val="00F0341A"/>
    <w:rsid w:val="00F05176"/>
    <w:rsid w:val="00F3469C"/>
    <w:rsid w:val="00F45D24"/>
    <w:rsid w:val="00F64E05"/>
    <w:rsid w:val="00FA14DC"/>
    <w:rsid w:val="00FD4809"/>
    <w:rsid w:val="00FE08C8"/>
    <w:rsid w:val="00FF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EE3"/>
  </w:style>
  <w:style w:type="paragraph" w:styleId="Titre1">
    <w:name w:val="heading 1"/>
    <w:basedOn w:val="Normal"/>
    <w:next w:val="Normal"/>
    <w:link w:val="Titre1Car"/>
    <w:uiPriority w:val="9"/>
    <w:qFormat/>
    <w:rsid w:val="00716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6D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183C"/>
  </w:style>
  <w:style w:type="paragraph" w:styleId="Pieddepage">
    <w:name w:val="footer"/>
    <w:basedOn w:val="Normal"/>
    <w:link w:val="Pieddepag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183C"/>
  </w:style>
  <w:style w:type="table" w:styleId="Grilledutableau">
    <w:name w:val="Table Grid"/>
    <w:basedOn w:val="TableauNormal"/>
    <w:uiPriority w:val="59"/>
    <w:rsid w:val="004C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C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3C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122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42FD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716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16D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A25EF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0674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A742F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42F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742F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42F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742F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16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6D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183C"/>
  </w:style>
  <w:style w:type="paragraph" w:styleId="Pieddepage">
    <w:name w:val="footer"/>
    <w:basedOn w:val="Normal"/>
    <w:link w:val="Pieddepag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183C"/>
  </w:style>
  <w:style w:type="table" w:styleId="Grilledutableau">
    <w:name w:val="Table Grid"/>
    <w:basedOn w:val="TableauNormal"/>
    <w:uiPriority w:val="59"/>
    <w:rsid w:val="004C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C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3C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122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42FD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716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16D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A25EF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06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yperlink" Target="http://Pureequecestbon.fsaa.ulaval.ca" TargetMode="Externa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45F0442BE44EA9BB7F8D1C9C2499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A3215E-EE81-4A9E-9B1D-F95387EE8BA9}"/>
      </w:docPartPr>
      <w:docPartBody>
        <w:p w:rsidR="00444DED" w:rsidRDefault="00444DED" w:rsidP="00444DED">
          <w:pPr>
            <w:pStyle w:val="9A45F0442BE44EA9BB7F8D1C9C2499377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635CBA3C6214EBC906168E5D83F09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C8DC11-0B2C-4151-9DF7-729D9FE5F53F}"/>
      </w:docPartPr>
      <w:docPartBody>
        <w:p w:rsidR="00631E98" w:rsidRDefault="008E0237" w:rsidP="008E0237">
          <w:pPr>
            <w:pStyle w:val="5635CBA3C6214EBC906168E5D83F095E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6D015D2376D42C7B464D42D83A085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4CE448-7412-4947-A3E8-D209EA81C2CF}"/>
      </w:docPartPr>
      <w:docPartBody>
        <w:p w:rsidR="00631E98" w:rsidRDefault="008E0237" w:rsidP="008E0237">
          <w:pPr>
            <w:pStyle w:val="E6D015D2376D42C7B464D42D83A0856D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885DB6D4FBF4535837C64CE019D7A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9B263D-C4D5-4C36-9C89-F75E7999B3F3}"/>
      </w:docPartPr>
      <w:docPartBody>
        <w:p w:rsidR="00631E98" w:rsidRDefault="008E0237" w:rsidP="008E0237">
          <w:pPr>
            <w:pStyle w:val="B885DB6D4FBF4535837C64CE019D7AE7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51025"/>
    <w:rsid w:val="001338D7"/>
    <w:rsid w:val="00186844"/>
    <w:rsid w:val="00300D06"/>
    <w:rsid w:val="00343CA9"/>
    <w:rsid w:val="00444DED"/>
    <w:rsid w:val="005060B9"/>
    <w:rsid w:val="00611707"/>
    <w:rsid w:val="00631E98"/>
    <w:rsid w:val="008E0237"/>
    <w:rsid w:val="00951025"/>
    <w:rsid w:val="009A1D48"/>
    <w:rsid w:val="00BB2D94"/>
    <w:rsid w:val="00BC3B4F"/>
    <w:rsid w:val="00D86522"/>
    <w:rsid w:val="00E47108"/>
    <w:rsid w:val="00EF0E40"/>
    <w:rsid w:val="00F1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0237"/>
    <w:rPr>
      <w:color w:val="808080"/>
    </w:rPr>
  </w:style>
  <w:style w:type="paragraph" w:customStyle="1" w:styleId="D996ABC9C37048E583F7E66565DDF7BF">
    <w:name w:val="D996ABC9C37048E583F7E66565DDF7BF"/>
    <w:rsid w:val="00951025"/>
  </w:style>
  <w:style w:type="paragraph" w:customStyle="1" w:styleId="B28AF411AEA248D3B29AD723CFE5FC71">
    <w:name w:val="B28AF411AEA248D3B29AD723CFE5FC71"/>
    <w:rsid w:val="00951025"/>
  </w:style>
  <w:style w:type="paragraph" w:customStyle="1" w:styleId="948D3A0BDE084815A525E73F327E6F86">
    <w:name w:val="948D3A0BDE084815A525E73F327E6F86"/>
    <w:rsid w:val="00951025"/>
    <w:rPr>
      <w:rFonts w:eastAsiaTheme="minorHAnsi"/>
      <w:lang w:eastAsia="en-US"/>
    </w:rPr>
  </w:style>
  <w:style w:type="paragraph" w:customStyle="1" w:styleId="D996ABC9C37048E583F7E66565DDF7BF1">
    <w:name w:val="D996ABC9C37048E583F7E66565DDF7BF1"/>
    <w:rsid w:val="00951025"/>
    <w:rPr>
      <w:rFonts w:eastAsiaTheme="minorHAnsi"/>
      <w:lang w:eastAsia="en-US"/>
    </w:rPr>
  </w:style>
  <w:style w:type="paragraph" w:customStyle="1" w:styleId="B28AF411AEA248D3B29AD723CFE5FC711">
    <w:name w:val="B28AF411AEA248D3B29AD723CFE5FC711"/>
    <w:rsid w:val="00951025"/>
    <w:rPr>
      <w:rFonts w:eastAsiaTheme="minorHAnsi"/>
      <w:lang w:eastAsia="en-US"/>
    </w:rPr>
  </w:style>
  <w:style w:type="paragraph" w:customStyle="1" w:styleId="948D3A0BDE084815A525E73F327E6F861">
    <w:name w:val="948D3A0BDE084815A525E73F327E6F861"/>
    <w:rsid w:val="00951025"/>
    <w:rPr>
      <w:rFonts w:eastAsiaTheme="minorHAnsi"/>
      <w:lang w:eastAsia="en-US"/>
    </w:rPr>
  </w:style>
  <w:style w:type="paragraph" w:customStyle="1" w:styleId="D996ABC9C37048E583F7E66565DDF7BF2">
    <w:name w:val="D996ABC9C37048E583F7E66565DDF7BF2"/>
    <w:rsid w:val="00951025"/>
    <w:rPr>
      <w:rFonts w:eastAsiaTheme="minorHAnsi"/>
      <w:lang w:eastAsia="en-US"/>
    </w:rPr>
  </w:style>
  <w:style w:type="paragraph" w:customStyle="1" w:styleId="B28AF411AEA248D3B29AD723CFE5FC712">
    <w:name w:val="B28AF411AEA248D3B29AD723CFE5FC712"/>
    <w:rsid w:val="00951025"/>
    <w:rPr>
      <w:rFonts w:eastAsiaTheme="minorHAnsi"/>
      <w:lang w:eastAsia="en-US"/>
    </w:rPr>
  </w:style>
  <w:style w:type="paragraph" w:customStyle="1" w:styleId="948D3A0BDE084815A525E73F327E6F862">
    <w:name w:val="948D3A0BDE084815A525E73F327E6F862"/>
    <w:rsid w:val="00951025"/>
    <w:rPr>
      <w:rFonts w:eastAsiaTheme="minorHAnsi"/>
      <w:lang w:eastAsia="en-US"/>
    </w:rPr>
  </w:style>
  <w:style w:type="paragraph" w:customStyle="1" w:styleId="D996ABC9C37048E583F7E66565DDF7BF3">
    <w:name w:val="D996ABC9C37048E583F7E66565DDF7BF3"/>
    <w:rsid w:val="00951025"/>
    <w:rPr>
      <w:rFonts w:eastAsiaTheme="minorHAnsi"/>
      <w:lang w:eastAsia="en-US"/>
    </w:rPr>
  </w:style>
  <w:style w:type="paragraph" w:customStyle="1" w:styleId="B28AF411AEA248D3B29AD723CFE5FC713">
    <w:name w:val="B28AF411AEA248D3B29AD723CFE5FC713"/>
    <w:rsid w:val="00951025"/>
    <w:rPr>
      <w:rFonts w:eastAsiaTheme="minorHAnsi"/>
      <w:lang w:eastAsia="en-US"/>
    </w:rPr>
  </w:style>
  <w:style w:type="paragraph" w:customStyle="1" w:styleId="948D3A0BDE084815A525E73F327E6F863">
    <w:name w:val="948D3A0BDE084815A525E73F327E6F863"/>
    <w:rsid w:val="00951025"/>
    <w:rPr>
      <w:rFonts w:eastAsiaTheme="minorHAnsi"/>
      <w:lang w:eastAsia="en-US"/>
    </w:rPr>
  </w:style>
  <w:style w:type="paragraph" w:customStyle="1" w:styleId="D996ABC9C37048E583F7E66565DDF7BF4">
    <w:name w:val="D996ABC9C37048E583F7E66565DDF7BF4"/>
    <w:rsid w:val="00951025"/>
    <w:rPr>
      <w:rFonts w:eastAsiaTheme="minorHAnsi"/>
      <w:lang w:eastAsia="en-US"/>
    </w:rPr>
  </w:style>
  <w:style w:type="paragraph" w:customStyle="1" w:styleId="B28AF411AEA248D3B29AD723CFE5FC714">
    <w:name w:val="B28AF411AEA248D3B29AD723CFE5FC714"/>
    <w:rsid w:val="00951025"/>
    <w:rPr>
      <w:rFonts w:eastAsiaTheme="minorHAnsi"/>
      <w:lang w:eastAsia="en-US"/>
    </w:rPr>
  </w:style>
  <w:style w:type="paragraph" w:customStyle="1" w:styleId="D6730EAD45F34420B6C29ED884C13012">
    <w:name w:val="D6730EAD45F34420B6C29ED884C13012"/>
    <w:rsid w:val="00951025"/>
    <w:rPr>
      <w:rFonts w:eastAsiaTheme="minorHAnsi"/>
      <w:lang w:eastAsia="en-US"/>
    </w:rPr>
  </w:style>
  <w:style w:type="paragraph" w:customStyle="1" w:styleId="948D3A0BDE084815A525E73F327E6F864">
    <w:name w:val="948D3A0BDE084815A525E73F327E6F864"/>
    <w:rsid w:val="00951025"/>
    <w:rPr>
      <w:rFonts w:eastAsiaTheme="minorHAnsi"/>
      <w:lang w:eastAsia="en-US"/>
    </w:rPr>
  </w:style>
  <w:style w:type="paragraph" w:customStyle="1" w:styleId="D996ABC9C37048E583F7E66565DDF7BF5">
    <w:name w:val="D996ABC9C37048E583F7E66565DDF7BF5"/>
    <w:rsid w:val="00951025"/>
    <w:rPr>
      <w:rFonts w:eastAsiaTheme="minorHAnsi"/>
      <w:lang w:eastAsia="en-US"/>
    </w:rPr>
  </w:style>
  <w:style w:type="paragraph" w:customStyle="1" w:styleId="B28AF411AEA248D3B29AD723CFE5FC715">
    <w:name w:val="B28AF411AEA248D3B29AD723CFE5FC715"/>
    <w:rsid w:val="00951025"/>
    <w:rPr>
      <w:rFonts w:eastAsiaTheme="minorHAnsi"/>
      <w:lang w:eastAsia="en-US"/>
    </w:rPr>
  </w:style>
  <w:style w:type="paragraph" w:customStyle="1" w:styleId="0330827DC6E44F40AEF8E2B8E3E6C534">
    <w:name w:val="0330827DC6E44F40AEF8E2B8E3E6C534"/>
    <w:rsid w:val="00951025"/>
    <w:rPr>
      <w:rFonts w:eastAsiaTheme="minorHAnsi"/>
      <w:lang w:eastAsia="en-US"/>
    </w:rPr>
  </w:style>
  <w:style w:type="paragraph" w:customStyle="1" w:styleId="D9CAA0682FE04F53AE9041F8AD46ADF2">
    <w:name w:val="D9CAA0682FE04F53AE9041F8AD46ADF2"/>
    <w:rsid w:val="00951025"/>
  </w:style>
  <w:style w:type="paragraph" w:customStyle="1" w:styleId="D18528897E434E70893D4E6F4FD5E74B">
    <w:name w:val="D18528897E434E70893D4E6F4FD5E74B"/>
    <w:rsid w:val="00951025"/>
  </w:style>
  <w:style w:type="paragraph" w:customStyle="1" w:styleId="948D3A0BDE084815A525E73F327E6F865">
    <w:name w:val="948D3A0BDE084815A525E73F327E6F865"/>
    <w:rsid w:val="009A1D48"/>
    <w:rPr>
      <w:rFonts w:eastAsiaTheme="minorHAnsi"/>
      <w:lang w:eastAsia="en-US"/>
    </w:rPr>
  </w:style>
  <w:style w:type="paragraph" w:customStyle="1" w:styleId="D996ABC9C37048E583F7E66565DDF7BF6">
    <w:name w:val="D996ABC9C37048E583F7E66565DDF7BF6"/>
    <w:rsid w:val="009A1D48"/>
    <w:rPr>
      <w:rFonts w:eastAsiaTheme="minorHAnsi"/>
      <w:lang w:eastAsia="en-US"/>
    </w:rPr>
  </w:style>
  <w:style w:type="paragraph" w:customStyle="1" w:styleId="B28AF411AEA248D3B29AD723CFE5FC716">
    <w:name w:val="B28AF411AEA248D3B29AD723CFE5FC716"/>
    <w:rsid w:val="009A1D48"/>
    <w:rPr>
      <w:rFonts w:eastAsiaTheme="minorHAnsi"/>
      <w:lang w:eastAsia="en-US"/>
    </w:rPr>
  </w:style>
  <w:style w:type="paragraph" w:customStyle="1" w:styleId="9A45F0442BE44EA9BB7F8D1C9C249937">
    <w:name w:val="9A45F0442BE44EA9BB7F8D1C9C249937"/>
    <w:rsid w:val="009A1D48"/>
    <w:rPr>
      <w:rFonts w:eastAsiaTheme="minorHAnsi"/>
      <w:lang w:eastAsia="en-US"/>
    </w:rPr>
  </w:style>
  <w:style w:type="paragraph" w:customStyle="1" w:styleId="C6286AEE97444DB3B06B3231004F69B0">
    <w:name w:val="C6286AEE97444DB3B06B3231004F69B0"/>
    <w:rsid w:val="009A1D48"/>
    <w:rPr>
      <w:rFonts w:eastAsiaTheme="minorHAnsi"/>
      <w:lang w:eastAsia="en-US"/>
    </w:rPr>
  </w:style>
  <w:style w:type="paragraph" w:customStyle="1" w:styleId="CF01D75EB5BE4CC59162008FF5983DA4">
    <w:name w:val="CF01D75EB5BE4CC59162008FF5983DA4"/>
    <w:rsid w:val="009A1D48"/>
    <w:rPr>
      <w:rFonts w:eastAsiaTheme="minorHAnsi"/>
      <w:lang w:eastAsia="en-US"/>
    </w:rPr>
  </w:style>
  <w:style w:type="paragraph" w:customStyle="1" w:styleId="948D3A0BDE084815A525E73F327E6F866">
    <w:name w:val="948D3A0BDE084815A525E73F327E6F866"/>
    <w:rsid w:val="009A1D48"/>
    <w:rPr>
      <w:rFonts w:eastAsiaTheme="minorHAnsi"/>
      <w:lang w:eastAsia="en-US"/>
    </w:rPr>
  </w:style>
  <w:style w:type="paragraph" w:customStyle="1" w:styleId="D996ABC9C37048E583F7E66565DDF7BF7">
    <w:name w:val="D996ABC9C37048E583F7E66565DDF7BF7"/>
    <w:rsid w:val="009A1D48"/>
    <w:rPr>
      <w:rFonts w:eastAsiaTheme="minorHAnsi"/>
      <w:lang w:eastAsia="en-US"/>
    </w:rPr>
  </w:style>
  <w:style w:type="paragraph" w:customStyle="1" w:styleId="B28AF411AEA248D3B29AD723CFE5FC717">
    <w:name w:val="B28AF411AEA248D3B29AD723CFE5FC717"/>
    <w:rsid w:val="009A1D48"/>
    <w:rPr>
      <w:rFonts w:eastAsiaTheme="minorHAnsi"/>
      <w:lang w:eastAsia="en-US"/>
    </w:rPr>
  </w:style>
  <w:style w:type="paragraph" w:customStyle="1" w:styleId="9A45F0442BE44EA9BB7F8D1C9C2499371">
    <w:name w:val="9A45F0442BE44EA9BB7F8D1C9C2499371"/>
    <w:rsid w:val="009A1D48"/>
    <w:rPr>
      <w:rFonts w:eastAsiaTheme="minorHAnsi"/>
      <w:lang w:eastAsia="en-US"/>
    </w:rPr>
  </w:style>
  <w:style w:type="paragraph" w:customStyle="1" w:styleId="C6286AEE97444DB3B06B3231004F69B01">
    <w:name w:val="C6286AEE97444DB3B06B3231004F69B01"/>
    <w:rsid w:val="009A1D48"/>
    <w:rPr>
      <w:rFonts w:eastAsiaTheme="minorHAnsi"/>
      <w:lang w:eastAsia="en-US"/>
    </w:rPr>
  </w:style>
  <w:style w:type="paragraph" w:customStyle="1" w:styleId="D6E90CF497A74674A6954D62A8DE3825">
    <w:name w:val="D6E90CF497A74674A6954D62A8DE3825"/>
    <w:rsid w:val="009A1D48"/>
    <w:rPr>
      <w:rFonts w:eastAsiaTheme="minorHAnsi"/>
      <w:lang w:eastAsia="en-US"/>
    </w:rPr>
  </w:style>
  <w:style w:type="paragraph" w:customStyle="1" w:styleId="A59D57CF5F5E4E85ABF5706C48F3AD16">
    <w:name w:val="A59D57CF5F5E4E85ABF5706C48F3AD16"/>
    <w:rsid w:val="009A1D48"/>
    <w:rPr>
      <w:rFonts w:eastAsiaTheme="minorHAnsi"/>
      <w:lang w:eastAsia="en-US"/>
    </w:rPr>
  </w:style>
  <w:style w:type="paragraph" w:customStyle="1" w:styleId="9D66A500F226473B938D133082B2D1E5">
    <w:name w:val="9D66A500F226473B938D133082B2D1E5"/>
    <w:rsid w:val="009A1D48"/>
    <w:rPr>
      <w:rFonts w:eastAsiaTheme="minorHAnsi"/>
      <w:lang w:eastAsia="en-US"/>
    </w:rPr>
  </w:style>
  <w:style w:type="paragraph" w:customStyle="1" w:styleId="BCEDC9AB706F4294B533CFA11D263376">
    <w:name w:val="BCEDC9AB706F4294B533CFA11D263376"/>
    <w:rsid w:val="009A1D48"/>
    <w:rPr>
      <w:rFonts w:eastAsiaTheme="minorHAnsi"/>
      <w:lang w:eastAsia="en-US"/>
    </w:rPr>
  </w:style>
  <w:style w:type="paragraph" w:customStyle="1" w:styleId="80FF1EFE71AC474C93E2351A8928A40F">
    <w:name w:val="80FF1EFE71AC474C93E2351A8928A40F"/>
    <w:rsid w:val="009A1D48"/>
    <w:rPr>
      <w:rFonts w:eastAsiaTheme="minorHAnsi"/>
      <w:lang w:eastAsia="en-US"/>
    </w:rPr>
  </w:style>
  <w:style w:type="paragraph" w:customStyle="1" w:styleId="B9597C2BF0CB4242B0A0E7FC86B9B6DE">
    <w:name w:val="B9597C2BF0CB4242B0A0E7FC86B9B6DE"/>
    <w:rsid w:val="009A1D48"/>
    <w:rPr>
      <w:rFonts w:eastAsiaTheme="minorHAnsi"/>
      <w:lang w:eastAsia="en-US"/>
    </w:rPr>
  </w:style>
  <w:style w:type="paragraph" w:customStyle="1" w:styleId="EAC389DD9E14479EB85596F6E0A06E94">
    <w:name w:val="EAC389DD9E14479EB85596F6E0A06E94"/>
    <w:rsid w:val="009A1D48"/>
    <w:rPr>
      <w:rFonts w:eastAsiaTheme="minorHAnsi"/>
      <w:lang w:eastAsia="en-US"/>
    </w:rPr>
  </w:style>
  <w:style w:type="paragraph" w:customStyle="1" w:styleId="948D3A0BDE084815A525E73F327E6F867">
    <w:name w:val="948D3A0BDE084815A525E73F327E6F867"/>
    <w:rsid w:val="009A1D48"/>
    <w:rPr>
      <w:rFonts w:eastAsiaTheme="minorHAnsi"/>
      <w:lang w:eastAsia="en-US"/>
    </w:rPr>
  </w:style>
  <w:style w:type="paragraph" w:customStyle="1" w:styleId="D996ABC9C37048E583F7E66565DDF7BF8">
    <w:name w:val="D996ABC9C37048E583F7E66565DDF7BF8"/>
    <w:rsid w:val="009A1D48"/>
    <w:rPr>
      <w:rFonts w:eastAsiaTheme="minorHAnsi"/>
      <w:lang w:eastAsia="en-US"/>
    </w:rPr>
  </w:style>
  <w:style w:type="paragraph" w:customStyle="1" w:styleId="B28AF411AEA248D3B29AD723CFE5FC718">
    <w:name w:val="B28AF411AEA248D3B29AD723CFE5FC718"/>
    <w:rsid w:val="009A1D48"/>
    <w:rPr>
      <w:rFonts w:eastAsiaTheme="minorHAnsi"/>
      <w:lang w:eastAsia="en-US"/>
    </w:rPr>
  </w:style>
  <w:style w:type="paragraph" w:customStyle="1" w:styleId="9A45F0442BE44EA9BB7F8D1C9C2499372">
    <w:name w:val="9A45F0442BE44EA9BB7F8D1C9C2499372"/>
    <w:rsid w:val="009A1D48"/>
    <w:rPr>
      <w:rFonts w:eastAsiaTheme="minorHAnsi"/>
      <w:lang w:eastAsia="en-US"/>
    </w:rPr>
  </w:style>
  <w:style w:type="paragraph" w:customStyle="1" w:styleId="C6286AEE97444DB3B06B3231004F69B02">
    <w:name w:val="C6286AEE97444DB3B06B3231004F69B02"/>
    <w:rsid w:val="009A1D48"/>
    <w:rPr>
      <w:rFonts w:eastAsiaTheme="minorHAnsi"/>
      <w:lang w:eastAsia="en-US"/>
    </w:rPr>
  </w:style>
  <w:style w:type="paragraph" w:customStyle="1" w:styleId="D6E90CF497A74674A6954D62A8DE38251">
    <w:name w:val="D6E90CF497A74674A6954D62A8DE38251"/>
    <w:rsid w:val="009A1D48"/>
    <w:rPr>
      <w:rFonts w:eastAsiaTheme="minorHAnsi"/>
      <w:lang w:eastAsia="en-US"/>
    </w:rPr>
  </w:style>
  <w:style w:type="paragraph" w:customStyle="1" w:styleId="A59D57CF5F5E4E85ABF5706C48F3AD161">
    <w:name w:val="A59D57CF5F5E4E85ABF5706C48F3AD161"/>
    <w:rsid w:val="009A1D48"/>
    <w:rPr>
      <w:rFonts w:eastAsiaTheme="minorHAnsi"/>
      <w:lang w:eastAsia="en-US"/>
    </w:rPr>
  </w:style>
  <w:style w:type="paragraph" w:customStyle="1" w:styleId="9D66A500F226473B938D133082B2D1E51">
    <w:name w:val="9D66A500F226473B938D133082B2D1E51"/>
    <w:rsid w:val="009A1D48"/>
    <w:rPr>
      <w:rFonts w:eastAsiaTheme="minorHAnsi"/>
      <w:lang w:eastAsia="en-US"/>
    </w:rPr>
  </w:style>
  <w:style w:type="paragraph" w:customStyle="1" w:styleId="BCEDC9AB706F4294B533CFA11D2633761">
    <w:name w:val="BCEDC9AB706F4294B533CFA11D2633761"/>
    <w:rsid w:val="009A1D48"/>
    <w:rPr>
      <w:rFonts w:eastAsiaTheme="minorHAnsi"/>
      <w:lang w:eastAsia="en-US"/>
    </w:rPr>
  </w:style>
  <w:style w:type="paragraph" w:customStyle="1" w:styleId="80FF1EFE71AC474C93E2351A8928A40F1">
    <w:name w:val="80FF1EFE71AC474C93E2351A8928A40F1"/>
    <w:rsid w:val="009A1D48"/>
    <w:rPr>
      <w:rFonts w:eastAsiaTheme="minorHAnsi"/>
      <w:lang w:eastAsia="en-US"/>
    </w:rPr>
  </w:style>
  <w:style w:type="paragraph" w:customStyle="1" w:styleId="B9597C2BF0CB4242B0A0E7FC86B9B6DE1">
    <w:name w:val="B9597C2BF0CB4242B0A0E7FC86B9B6DE1"/>
    <w:rsid w:val="009A1D48"/>
    <w:rPr>
      <w:rFonts w:eastAsiaTheme="minorHAnsi"/>
      <w:lang w:eastAsia="en-US"/>
    </w:rPr>
  </w:style>
  <w:style w:type="paragraph" w:customStyle="1" w:styleId="EAC389DD9E14479EB85596F6E0A06E941">
    <w:name w:val="EAC389DD9E14479EB85596F6E0A06E941"/>
    <w:rsid w:val="009A1D48"/>
    <w:rPr>
      <w:rFonts w:eastAsiaTheme="minorHAnsi"/>
      <w:lang w:eastAsia="en-US"/>
    </w:rPr>
  </w:style>
  <w:style w:type="paragraph" w:customStyle="1" w:styleId="015EB759C1EB4132A29DBA9C430DE3AE">
    <w:name w:val="015EB759C1EB4132A29DBA9C430DE3AE"/>
    <w:rsid w:val="009A1D48"/>
    <w:rPr>
      <w:rFonts w:eastAsiaTheme="minorHAnsi"/>
      <w:lang w:eastAsia="en-US"/>
    </w:rPr>
  </w:style>
  <w:style w:type="paragraph" w:customStyle="1" w:styleId="4E5AF1BFA11542F98583125F9F49349B">
    <w:name w:val="4E5AF1BFA11542F98583125F9F49349B"/>
    <w:rsid w:val="009A1D48"/>
    <w:rPr>
      <w:rFonts w:eastAsiaTheme="minorHAnsi"/>
      <w:lang w:eastAsia="en-US"/>
    </w:rPr>
  </w:style>
  <w:style w:type="paragraph" w:customStyle="1" w:styleId="2396A226C6464BBCAB5ED748916C996C">
    <w:name w:val="2396A226C6464BBCAB5ED748916C996C"/>
    <w:rsid w:val="009A1D48"/>
    <w:rPr>
      <w:rFonts w:eastAsiaTheme="minorHAnsi"/>
      <w:lang w:eastAsia="en-US"/>
    </w:rPr>
  </w:style>
  <w:style w:type="paragraph" w:customStyle="1" w:styleId="67A699448DD3450EBF042BC4FCA67832">
    <w:name w:val="67A699448DD3450EBF042BC4FCA67832"/>
    <w:rsid w:val="009A1D48"/>
    <w:rPr>
      <w:rFonts w:eastAsiaTheme="minorHAnsi"/>
      <w:lang w:eastAsia="en-US"/>
    </w:rPr>
  </w:style>
  <w:style w:type="paragraph" w:customStyle="1" w:styleId="C237B869B50540B3B5740F2690E788C5">
    <w:name w:val="C237B869B50540B3B5740F2690E788C5"/>
    <w:rsid w:val="009A1D48"/>
    <w:rPr>
      <w:rFonts w:eastAsiaTheme="minorHAnsi"/>
      <w:lang w:eastAsia="en-US"/>
    </w:rPr>
  </w:style>
  <w:style w:type="paragraph" w:customStyle="1" w:styleId="5039A5A34CCA476DA28926864EAC7426">
    <w:name w:val="5039A5A34CCA476DA28926864EAC7426"/>
    <w:rsid w:val="009A1D48"/>
    <w:rPr>
      <w:rFonts w:eastAsiaTheme="minorHAnsi"/>
      <w:lang w:eastAsia="en-US"/>
    </w:rPr>
  </w:style>
  <w:style w:type="paragraph" w:customStyle="1" w:styleId="A8242ACE59BA42838512AC151C498E37">
    <w:name w:val="A8242ACE59BA42838512AC151C498E37"/>
    <w:rsid w:val="009A1D48"/>
  </w:style>
  <w:style w:type="paragraph" w:customStyle="1" w:styleId="17C885676D574B608F98E996CA18A7B5">
    <w:name w:val="17C885676D574B608F98E996CA18A7B5"/>
    <w:rsid w:val="009A1D48"/>
  </w:style>
  <w:style w:type="paragraph" w:customStyle="1" w:styleId="FB16C062C43241ACBBF0B2D2897D8C2C">
    <w:name w:val="FB16C062C43241ACBBF0B2D2897D8C2C"/>
    <w:rsid w:val="009A1D48"/>
  </w:style>
  <w:style w:type="paragraph" w:customStyle="1" w:styleId="07FC151124E84665AD4BF8B2B08B7DC5">
    <w:name w:val="07FC151124E84665AD4BF8B2B08B7DC5"/>
    <w:rsid w:val="009A1D48"/>
  </w:style>
  <w:style w:type="paragraph" w:customStyle="1" w:styleId="948D3A0BDE084815A525E73F327E6F868">
    <w:name w:val="948D3A0BDE084815A525E73F327E6F868"/>
    <w:rsid w:val="009A1D48"/>
    <w:rPr>
      <w:rFonts w:eastAsiaTheme="minorHAnsi"/>
      <w:lang w:eastAsia="en-US"/>
    </w:rPr>
  </w:style>
  <w:style w:type="paragraph" w:customStyle="1" w:styleId="D996ABC9C37048E583F7E66565DDF7BF9">
    <w:name w:val="D996ABC9C37048E583F7E66565DDF7BF9"/>
    <w:rsid w:val="009A1D48"/>
    <w:rPr>
      <w:rFonts w:eastAsiaTheme="minorHAnsi"/>
      <w:lang w:eastAsia="en-US"/>
    </w:rPr>
  </w:style>
  <w:style w:type="paragraph" w:customStyle="1" w:styleId="B28AF411AEA248D3B29AD723CFE5FC719">
    <w:name w:val="B28AF411AEA248D3B29AD723CFE5FC719"/>
    <w:rsid w:val="009A1D48"/>
    <w:rPr>
      <w:rFonts w:eastAsiaTheme="minorHAnsi"/>
      <w:lang w:eastAsia="en-US"/>
    </w:rPr>
  </w:style>
  <w:style w:type="paragraph" w:customStyle="1" w:styleId="9A45F0442BE44EA9BB7F8D1C9C2499373">
    <w:name w:val="9A45F0442BE44EA9BB7F8D1C9C2499373"/>
    <w:rsid w:val="009A1D48"/>
    <w:rPr>
      <w:rFonts w:eastAsiaTheme="minorHAnsi"/>
      <w:lang w:eastAsia="en-US"/>
    </w:rPr>
  </w:style>
  <w:style w:type="paragraph" w:customStyle="1" w:styleId="C6286AEE97444DB3B06B3231004F69B03">
    <w:name w:val="C6286AEE97444DB3B06B3231004F69B03"/>
    <w:rsid w:val="009A1D48"/>
    <w:rPr>
      <w:rFonts w:eastAsiaTheme="minorHAnsi"/>
      <w:lang w:eastAsia="en-US"/>
    </w:rPr>
  </w:style>
  <w:style w:type="paragraph" w:customStyle="1" w:styleId="D6E90CF497A74674A6954D62A8DE38252">
    <w:name w:val="D6E90CF497A74674A6954D62A8DE38252"/>
    <w:rsid w:val="009A1D48"/>
    <w:rPr>
      <w:rFonts w:eastAsiaTheme="minorHAnsi"/>
      <w:lang w:eastAsia="en-US"/>
    </w:rPr>
  </w:style>
  <w:style w:type="paragraph" w:customStyle="1" w:styleId="A59D57CF5F5E4E85ABF5706C48F3AD162">
    <w:name w:val="A59D57CF5F5E4E85ABF5706C48F3AD162"/>
    <w:rsid w:val="009A1D48"/>
    <w:rPr>
      <w:rFonts w:eastAsiaTheme="minorHAnsi"/>
      <w:lang w:eastAsia="en-US"/>
    </w:rPr>
  </w:style>
  <w:style w:type="paragraph" w:customStyle="1" w:styleId="9D66A500F226473B938D133082B2D1E52">
    <w:name w:val="9D66A500F226473B938D133082B2D1E52"/>
    <w:rsid w:val="009A1D48"/>
    <w:rPr>
      <w:rFonts w:eastAsiaTheme="minorHAnsi"/>
      <w:lang w:eastAsia="en-US"/>
    </w:rPr>
  </w:style>
  <w:style w:type="paragraph" w:customStyle="1" w:styleId="BCEDC9AB706F4294B533CFA11D2633762">
    <w:name w:val="BCEDC9AB706F4294B533CFA11D2633762"/>
    <w:rsid w:val="009A1D48"/>
    <w:rPr>
      <w:rFonts w:eastAsiaTheme="minorHAnsi"/>
      <w:lang w:eastAsia="en-US"/>
    </w:rPr>
  </w:style>
  <w:style w:type="paragraph" w:customStyle="1" w:styleId="80FF1EFE71AC474C93E2351A8928A40F2">
    <w:name w:val="80FF1EFE71AC474C93E2351A8928A40F2"/>
    <w:rsid w:val="009A1D48"/>
    <w:rPr>
      <w:rFonts w:eastAsiaTheme="minorHAnsi"/>
      <w:lang w:eastAsia="en-US"/>
    </w:rPr>
  </w:style>
  <w:style w:type="paragraph" w:customStyle="1" w:styleId="B9597C2BF0CB4242B0A0E7FC86B9B6DE2">
    <w:name w:val="B9597C2BF0CB4242B0A0E7FC86B9B6DE2"/>
    <w:rsid w:val="009A1D48"/>
    <w:rPr>
      <w:rFonts w:eastAsiaTheme="minorHAnsi"/>
      <w:lang w:eastAsia="en-US"/>
    </w:rPr>
  </w:style>
  <w:style w:type="paragraph" w:customStyle="1" w:styleId="EAC389DD9E14479EB85596F6E0A06E942">
    <w:name w:val="EAC389DD9E14479EB85596F6E0A06E942"/>
    <w:rsid w:val="009A1D48"/>
    <w:rPr>
      <w:rFonts w:eastAsiaTheme="minorHAnsi"/>
      <w:lang w:eastAsia="en-US"/>
    </w:rPr>
  </w:style>
  <w:style w:type="paragraph" w:customStyle="1" w:styleId="015EB759C1EB4132A29DBA9C430DE3AE1">
    <w:name w:val="015EB759C1EB4132A29DBA9C430DE3AE1"/>
    <w:rsid w:val="009A1D48"/>
    <w:rPr>
      <w:rFonts w:eastAsiaTheme="minorHAnsi"/>
      <w:lang w:eastAsia="en-US"/>
    </w:rPr>
  </w:style>
  <w:style w:type="paragraph" w:customStyle="1" w:styleId="4E5AF1BFA11542F98583125F9F49349B1">
    <w:name w:val="4E5AF1BFA11542F98583125F9F49349B1"/>
    <w:rsid w:val="009A1D48"/>
    <w:rPr>
      <w:rFonts w:eastAsiaTheme="minorHAnsi"/>
      <w:lang w:eastAsia="en-US"/>
    </w:rPr>
  </w:style>
  <w:style w:type="paragraph" w:customStyle="1" w:styleId="2396A226C6464BBCAB5ED748916C996C1">
    <w:name w:val="2396A226C6464BBCAB5ED748916C996C1"/>
    <w:rsid w:val="009A1D48"/>
    <w:rPr>
      <w:rFonts w:eastAsiaTheme="minorHAnsi"/>
      <w:lang w:eastAsia="en-US"/>
    </w:rPr>
  </w:style>
  <w:style w:type="paragraph" w:customStyle="1" w:styleId="67A699448DD3450EBF042BC4FCA678321">
    <w:name w:val="67A699448DD3450EBF042BC4FCA678321"/>
    <w:rsid w:val="009A1D48"/>
    <w:rPr>
      <w:rFonts w:eastAsiaTheme="minorHAnsi"/>
      <w:lang w:eastAsia="en-US"/>
    </w:rPr>
  </w:style>
  <w:style w:type="paragraph" w:customStyle="1" w:styleId="C237B869B50540B3B5740F2690E788C51">
    <w:name w:val="C237B869B50540B3B5740F2690E788C51"/>
    <w:rsid w:val="009A1D48"/>
    <w:rPr>
      <w:rFonts w:eastAsiaTheme="minorHAnsi"/>
      <w:lang w:eastAsia="en-US"/>
    </w:rPr>
  </w:style>
  <w:style w:type="paragraph" w:customStyle="1" w:styleId="5039A5A34CCA476DA28926864EAC74261">
    <w:name w:val="5039A5A34CCA476DA28926864EAC74261"/>
    <w:rsid w:val="009A1D48"/>
    <w:rPr>
      <w:rFonts w:eastAsiaTheme="minorHAnsi"/>
      <w:lang w:eastAsia="en-US"/>
    </w:rPr>
  </w:style>
  <w:style w:type="paragraph" w:customStyle="1" w:styleId="425D4B635E304E5696289EC8F39C97C6">
    <w:name w:val="425D4B635E304E5696289EC8F39C97C6"/>
    <w:rsid w:val="009A1D48"/>
    <w:rPr>
      <w:rFonts w:eastAsiaTheme="minorHAnsi"/>
      <w:lang w:eastAsia="en-US"/>
    </w:rPr>
  </w:style>
  <w:style w:type="paragraph" w:customStyle="1" w:styleId="56DD51D194144D1EA85E84675009E109">
    <w:name w:val="56DD51D194144D1EA85E84675009E109"/>
    <w:rsid w:val="009A1D48"/>
    <w:rPr>
      <w:rFonts w:eastAsiaTheme="minorHAnsi"/>
      <w:lang w:eastAsia="en-US"/>
    </w:rPr>
  </w:style>
  <w:style w:type="paragraph" w:customStyle="1" w:styleId="065A3B44FE584C0C9A734050E2CED060">
    <w:name w:val="065A3B44FE584C0C9A734050E2CED060"/>
    <w:rsid w:val="009A1D48"/>
    <w:rPr>
      <w:rFonts w:eastAsiaTheme="minorHAnsi"/>
      <w:lang w:eastAsia="en-US"/>
    </w:rPr>
  </w:style>
  <w:style w:type="paragraph" w:customStyle="1" w:styleId="7047FCE18D26440DA2B2D52FF6AD0BC6">
    <w:name w:val="7047FCE18D26440DA2B2D52FF6AD0BC6"/>
    <w:rsid w:val="009A1D48"/>
    <w:rPr>
      <w:rFonts w:eastAsiaTheme="minorHAnsi"/>
      <w:lang w:eastAsia="en-US"/>
    </w:rPr>
  </w:style>
  <w:style w:type="paragraph" w:customStyle="1" w:styleId="A4F78F08E1FC47F38F8F05D77AF66C81">
    <w:name w:val="A4F78F08E1FC47F38F8F05D77AF66C81"/>
    <w:rsid w:val="009A1D48"/>
    <w:rPr>
      <w:rFonts w:eastAsiaTheme="minorHAnsi"/>
      <w:lang w:eastAsia="en-US"/>
    </w:rPr>
  </w:style>
  <w:style w:type="paragraph" w:customStyle="1" w:styleId="D24BCF722DD8409B902FFC3FB9D7F2CB">
    <w:name w:val="D24BCF722DD8409B902FFC3FB9D7F2CB"/>
    <w:rsid w:val="009A1D48"/>
    <w:rPr>
      <w:rFonts w:eastAsiaTheme="minorHAnsi"/>
      <w:lang w:eastAsia="en-US"/>
    </w:rPr>
  </w:style>
  <w:style w:type="paragraph" w:customStyle="1" w:styleId="C4B5BE894EFF461A9F32C260E0D717C0">
    <w:name w:val="C4B5BE894EFF461A9F32C260E0D717C0"/>
    <w:rsid w:val="009A1D48"/>
    <w:rPr>
      <w:rFonts w:eastAsiaTheme="minorHAnsi"/>
      <w:lang w:eastAsia="en-US"/>
    </w:rPr>
  </w:style>
  <w:style w:type="paragraph" w:customStyle="1" w:styleId="0222F66F5BE24094AEC39E76F8D066AF">
    <w:name w:val="0222F66F5BE24094AEC39E76F8D066AF"/>
    <w:rsid w:val="009A1D48"/>
    <w:rPr>
      <w:rFonts w:eastAsiaTheme="minorHAnsi"/>
      <w:lang w:eastAsia="en-US"/>
    </w:rPr>
  </w:style>
  <w:style w:type="paragraph" w:customStyle="1" w:styleId="59671F6FB9034AF3A8E4EB57907845B0">
    <w:name w:val="59671F6FB9034AF3A8E4EB57907845B0"/>
    <w:rsid w:val="009A1D48"/>
    <w:rPr>
      <w:rFonts w:eastAsiaTheme="minorHAnsi"/>
      <w:lang w:eastAsia="en-US"/>
    </w:rPr>
  </w:style>
  <w:style w:type="paragraph" w:customStyle="1" w:styleId="A1FE2CE66F0E4B5E9746C6066845FF0A">
    <w:name w:val="A1FE2CE66F0E4B5E9746C6066845FF0A"/>
    <w:rsid w:val="009A1D48"/>
    <w:rPr>
      <w:rFonts w:eastAsiaTheme="minorHAnsi"/>
      <w:lang w:eastAsia="en-US"/>
    </w:rPr>
  </w:style>
  <w:style w:type="paragraph" w:customStyle="1" w:styleId="789BE1E93CCA44D79438BA81289C6335">
    <w:name w:val="789BE1E93CCA44D79438BA81289C6335"/>
    <w:rsid w:val="009A1D48"/>
    <w:rPr>
      <w:rFonts w:eastAsiaTheme="minorHAnsi"/>
      <w:lang w:eastAsia="en-US"/>
    </w:rPr>
  </w:style>
  <w:style w:type="paragraph" w:customStyle="1" w:styleId="C9D640DE14AB4CC0AF398A429984DBAE">
    <w:name w:val="C9D640DE14AB4CC0AF398A429984DBAE"/>
    <w:rsid w:val="009A1D48"/>
    <w:rPr>
      <w:rFonts w:eastAsiaTheme="minorHAnsi"/>
      <w:lang w:eastAsia="en-US"/>
    </w:rPr>
  </w:style>
  <w:style w:type="paragraph" w:customStyle="1" w:styleId="EFF60EAD22394560AA573EB9561E57D1">
    <w:name w:val="EFF60EAD22394560AA573EB9561E57D1"/>
    <w:rsid w:val="009A1D48"/>
    <w:rPr>
      <w:rFonts w:eastAsiaTheme="minorHAnsi"/>
      <w:lang w:eastAsia="en-US"/>
    </w:rPr>
  </w:style>
  <w:style w:type="paragraph" w:customStyle="1" w:styleId="C3AB7127F23F43B690705A8D3B6BB0FE">
    <w:name w:val="C3AB7127F23F43B690705A8D3B6BB0FE"/>
    <w:rsid w:val="009A1D48"/>
    <w:rPr>
      <w:rFonts w:eastAsiaTheme="minorHAnsi"/>
      <w:lang w:eastAsia="en-US"/>
    </w:rPr>
  </w:style>
  <w:style w:type="paragraph" w:customStyle="1" w:styleId="981710AF8EBF4264B6C8EDBBC9452D2F">
    <w:name w:val="981710AF8EBF4264B6C8EDBBC9452D2F"/>
    <w:rsid w:val="009A1D48"/>
    <w:rPr>
      <w:rFonts w:eastAsiaTheme="minorHAnsi"/>
      <w:lang w:eastAsia="en-US"/>
    </w:rPr>
  </w:style>
  <w:style w:type="paragraph" w:customStyle="1" w:styleId="2CF7004657E44C409C8804C924A34702">
    <w:name w:val="2CF7004657E44C409C8804C924A34702"/>
    <w:rsid w:val="009A1D48"/>
    <w:rPr>
      <w:rFonts w:eastAsiaTheme="minorHAnsi"/>
      <w:lang w:eastAsia="en-US"/>
    </w:rPr>
  </w:style>
  <w:style w:type="paragraph" w:customStyle="1" w:styleId="F922F54D1FCA4CA08E0B18C835F74F69">
    <w:name w:val="F922F54D1FCA4CA08E0B18C835F74F69"/>
    <w:rsid w:val="009A1D48"/>
    <w:rPr>
      <w:rFonts w:eastAsiaTheme="minorHAnsi"/>
      <w:lang w:eastAsia="en-US"/>
    </w:rPr>
  </w:style>
  <w:style w:type="paragraph" w:customStyle="1" w:styleId="5E8065DBD2EF4A01BEB81A59193B2D8C">
    <w:name w:val="5E8065DBD2EF4A01BEB81A59193B2D8C"/>
    <w:rsid w:val="009A1D48"/>
    <w:rPr>
      <w:rFonts w:eastAsiaTheme="minorHAnsi"/>
      <w:lang w:eastAsia="en-US"/>
    </w:rPr>
  </w:style>
  <w:style w:type="paragraph" w:customStyle="1" w:styleId="4B7751F24F0D4932BD9A34DE163BD9CB">
    <w:name w:val="4B7751F24F0D4932BD9A34DE163BD9CB"/>
    <w:rsid w:val="009A1D48"/>
    <w:rPr>
      <w:rFonts w:eastAsiaTheme="minorHAnsi"/>
      <w:lang w:eastAsia="en-US"/>
    </w:rPr>
  </w:style>
  <w:style w:type="paragraph" w:customStyle="1" w:styleId="AB7468C4E5214EF5AAE6C75C70DECF5C">
    <w:name w:val="AB7468C4E5214EF5AAE6C75C70DECF5C"/>
    <w:rsid w:val="009A1D48"/>
    <w:rPr>
      <w:rFonts w:eastAsiaTheme="minorHAnsi"/>
      <w:lang w:eastAsia="en-US"/>
    </w:rPr>
  </w:style>
  <w:style w:type="paragraph" w:customStyle="1" w:styleId="BFCD43D53D0C45C88403F7693A40F7B6">
    <w:name w:val="BFCD43D53D0C45C88403F7693A40F7B6"/>
    <w:rsid w:val="009A1D48"/>
    <w:rPr>
      <w:rFonts w:eastAsiaTheme="minorHAnsi"/>
      <w:lang w:eastAsia="en-US"/>
    </w:rPr>
  </w:style>
  <w:style w:type="paragraph" w:customStyle="1" w:styleId="27B9FE3CC4C44DCE80231BE5A2D2F025">
    <w:name w:val="27B9FE3CC4C44DCE80231BE5A2D2F025"/>
    <w:rsid w:val="009A1D48"/>
    <w:rPr>
      <w:rFonts w:eastAsiaTheme="minorHAnsi"/>
      <w:lang w:eastAsia="en-US"/>
    </w:rPr>
  </w:style>
  <w:style w:type="paragraph" w:customStyle="1" w:styleId="C0AEA224E0CD48CB82442F42D30E6DEB">
    <w:name w:val="C0AEA224E0CD48CB82442F42D30E6DEB"/>
    <w:rsid w:val="009A1D48"/>
    <w:rPr>
      <w:rFonts w:eastAsiaTheme="minorHAnsi"/>
      <w:lang w:eastAsia="en-US"/>
    </w:rPr>
  </w:style>
  <w:style w:type="paragraph" w:customStyle="1" w:styleId="C6C2240D454843E29D50E9C123CA99A8">
    <w:name w:val="C6C2240D454843E29D50E9C123CA99A8"/>
    <w:rsid w:val="009A1D48"/>
    <w:rPr>
      <w:rFonts w:eastAsiaTheme="minorHAnsi"/>
      <w:lang w:eastAsia="en-US"/>
    </w:rPr>
  </w:style>
  <w:style w:type="paragraph" w:customStyle="1" w:styleId="DB422E4E5D704EFBBF5DBC13D786B37A">
    <w:name w:val="DB422E4E5D704EFBBF5DBC13D786B37A"/>
    <w:rsid w:val="009A1D48"/>
    <w:rPr>
      <w:rFonts w:eastAsiaTheme="minorHAnsi"/>
      <w:lang w:eastAsia="en-US"/>
    </w:rPr>
  </w:style>
  <w:style w:type="paragraph" w:customStyle="1" w:styleId="B86F1A0106F74E7B8E39EA7C1ACD15B4">
    <w:name w:val="B86F1A0106F74E7B8E39EA7C1ACD15B4"/>
    <w:rsid w:val="009A1D48"/>
    <w:rPr>
      <w:rFonts w:eastAsiaTheme="minorHAnsi"/>
      <w:lang w:eastAsia="en-US"/>
    </w:rPr>
  </w:style>
  <w:style w:type="paragraph" w:customStyle="1" w:styleId="B56FE3EEABB54F2B88F89599971D9980">
    <w:name w:val="B56FE3EEABB54F2B88F89599971D9980"/>
    <w:rsid w:val="009A1D48"/>
    <w:rPr>
      <w:rFonts w:eastAsiaTheme="minorHAnsi"/>
      <w:lang w:eastAsia="en-US"/>
    </w:rPr>
  </w:style>
  <w:style w:type="paragraph" w:customStyle="1" w:styleId="07FC151124E84665AD4BF8B2B08B7DC51">
    <w:name w:val="07FC151124E84665AD4BF8B2B08B7DC51"/>
    <w:rsid w:val="009A1D48"/>
    <w:rPr>
      <w:rFonts w:eastAsiaTheme="minorHAnsi"/>
      <w:lang w:eastAsia="en-US"/>
    </w:rPr>
  </w:style>
  <w:style w:type="paragraph" w:customStyle="1" w:styleId="571A2ED3FD244B1D82C51D39A5B1A33C">
    <w:name w:val="571A2ED3FD244B1D82C51D39A5B1A33C"/>
    <w:rsid w:val="009A1D48"/>
    <w:rPr>
      <w:rFonts w:eastAsiaTheme="minorHAnsi"/>
      <w:lang w:eastAsia="en-US"/>
    </w:rPr>
  </w:style>
  <w:style w:type="paragraph" w:customStyle="1" w:styleId="1A91EE395AF54A14893B47F673687F10">
    <w:name w:val="1A91EE395AF54A14893B47F673687F10"/>
    <w:rsid w:val="009A1D48"/>
    <w:rPr>
      <w:rFonts w:eastAsiaTheme="minorHAnsi"/>
      <w:lang w:eastAsia="en-US"/>
    </w:rPr>
  </w:style>
  <w:style w:type="paragraph" w:customStyle="1" w:styleId="35508C4EE5984C1EAFEE650781AFE679">
    <w:name w:val="35508C4EE5984C1EAFEE650781AFE679"/>
    <w:rsid w:val="009A1D48"/>
    <w:rPr>
      <w:rFonts w:eastAsiaTheme="minorHAnsi"/>
      <w:lang w:eastAsia="en-US"/>
    </w:rPr>
  </w:style>
  <w:style w:type="paragraph" w:customStyle="1" w:styleId="F4CDF5E66F2A406EA557DF67C7C9C765">
    <w:name w:val="F4CDF5E66F2A406EA557DF67C7C9C765"/>
    <w:rsid w:val="009A1D48"/>
    <w:rPr>
      <w:rFonts w:eastAsiaTheme="minorHAnsi"/>
      <w:lang w:eastAsia="en-US"/>
    </w:rPr>
  </w:style>
  <w:style w:type="paragraph" w:customStyle="1" w:styleId="368C8665F797487C9657BD7A49282FBE">
    <w:name w:val="368C8665F797487C9657BD7A49282FBE"/>
    <w:rsid w:val="009A1D48"/>
    <w:rPr>
      <w:rFonts w:eastAsiaTheme="minorHAnsi"/>
      <w:lang w:eastAsia="en-US"/>
    </w:rPr>
  </w:style>
  <w:style w:type="paragraph" w:customStyle="1" w:styleId="CD32B4D82509453193A75A5B58A87C1F">
    <w:name w:val="CD32B4D82509453193A75A5B58A87C1F"/>
    <w:rsid w:val="009A1D48"/>
    <w:rPr>
      <w:rFonts w:eastAsiaTheme="minorHAnsi"/>
      <w:lang w:eastAsia="en-US"/>
    </w:rPr>
  </w:style>
  <w:style w:type="paragraph" w:customStyle="1" w:styleId="DED6E670753B4CCEADEDE6DE5D57ABE1">
    <w:name w:val="DED6E670753B4CCEADEDE6DE5D57ABE1"/>
    <w:rsid w:val="009A1D48"/>
    <w:rPr>
      <w:rFonts w:eastAsiaTheme="minorHAnsi"/>
      <w:lang w:eastAsia="en-US"/>
    </w:rPr>
  </w:style>
  <w:style w:type="paragraph" w:customStyle="1" w:styleId="020FFD1B5DEF44958A9AAF3A5F5CA7BF">
    <w:name w:val="020FFD1B5DEF44958A9AAF3A5F5CA7BF"/>
    <w:rsid w:val="009A1D48"/>
    <w:rPr>
      <w:rFonts w:eastAsiaTheme="minorHAnsi"/>
      <w:lang w:eastAsia="en-US"/>
    </w:rPr>
  </w:style>
  <w:style w:type="paragraph" w:customStyle="1" w:styleId="FB16C062C43241ACBBF0B2D2897D8C2C1">
    <w:name w:val="FB16C062C43241ACBBF0B2D2897D8C2C1"/>
    <w:rsid w:val="009A1D48"/>
    <w:rPr>
      <w:rFonts w:eastAsiaTheme="minorHAnsi"/>
      <w:lang w:eastAsia="en-US"/>
    </w:rPr>
  </w:style>
  <w:style w:type="paragraph" w:customStyle="1" w:styleId="948D3A0BDE084815A525E73F327E6F869">
    <w:name w:val="948D3A0BDE084815A525E73F327E6F869"/>
    <w:rsid w:val="009A1D48"/>
    <w:rPr>
      <w:rFonts w:eastAsiaTheme="minorHAnsi"/>
      <w:lang w:eastAsia="en-US"/>
    </w:rPr>
  </w:style>
  <w:style w:type="paragraph" w:customStyle="1" w:styleId="D996ABC9C37048E583F7E66565DDF7BF10">
    <w:name w:val="D996ABC9C37048E583F7E66565DDF7BF10"/>
    <w:rsid w:val="009A1D48"/>
    <w:rPr>
      <w:rFonts w:eastAsiaTheme="minorHAnsi"/>
      <w:lang w:eastAsia="en-US"/>
    </w:rPr>
  </w:style>
  <w:style w:type="paragraph" w:customStyle="1" w:styleId="B28AF411AEA248D3B29AD723CFE5FC7110">
    <w:name w:val="B28AF411AEA248D3B29AD723CFE5FC7110"/>
    <w:rsid w:val="009A1D48"/>
    <w:rPr>
      <w:rFonts w:eastAsiaTheme="minorHAnsi"/>
      <w:lang w:eastAsia="en-US"/>
    </w:rPr>
  </w:style>
  <w:style w:type="paragraph" w:customStyle="1" w:styleId="9A45F0442BE44EA9BB7F8D1C9C2499374">
    <w:name w:val="9A45F0442BE44EA9BB7F8D1C9C2499374"/>
    <w:rsid w:val="009A1D48"/>
    <w:rPr>
      <w:rFonts w:eastAsiaTheme="minorHAnsi"/>
      <w:lang w:eastAsia="en-US"/>
    </w:rPr>
  </w:style>
  <w:style w:type="paragraph" w:customStyle="1" w:styleId="C6286AEE97444DB3B06B3231004F69B04">
    <w:name w:val="C6286AEE97444DB3B06B3231004F69B04"/>
    <w:rsid w:val="009A1D48"/>
    <w:rPr>
      <w:rFonts w:eastAsiaTheme="minorHAnsi"/>
      <w:lang w:eastAsia="en-US"/>
    </w:rPr>
  </w:style>
  <w:style w:type="paragraph" w:customStyle="1" w:styleId="D6E90CF497A74674A6954D62A8DE38253">
    <w:name w:val="D6E90CF497A74674A6954D62A8DE38253"/>
    <w:rsid w:val="009A1D48"/>
    <w:rPr>
      <w:rFonts w:eastAsiaTheme="minorHAnsi"/>
      <w:lang w:eastAsia="en-US"/>
    </w:rPr>
  </w:style>
  <w:style w:type="paragraph" w:customStyle="1" w:styleId="A59D57CF5F5E4E85ABF5706C48F3AD163">
    <w:name w:val="A59D57CF5F5E4E85ABF5706C48F3AD163"/>
    <w:rsid w:val="009A1D48"/>
    <w:rPr>
      <w:rFonts w:eastAsiaTheme="minorHAnsi"/>
      <w:lang w:eastAsia="en-US"/>
    </w:rPr>
  </w:style>
  <w:style w:type="paragraph" w:customStyle="1" w:styleId="9D66A500F226473B938D133082B2D1E53">
    <w:name w:val="9D66A500F226473B938D133082B2D1E53"/>
    <w:rsid w:val="009A1D48"/>
    <w:rPr>
      <w:rFonts w:eastAsiaTheme="minorHAnsi"/>
      <w:lang w:eastAsia="en-US"/>
    </w:rPr>
  </w:style>
  <w:style w:type="paragraph" w:customStyle="1" w:styleId="BCEDC9AB706F4294B533CFA11D2633763">
    <w:name w:val="BCEDC9AB706F4294B533CFA11D2633763"/>
    <w:rsid w:val="009A1D48"/>
    <w:rPr>
      <w:rFonts w:eastAsiaTheme="minorHAnsi"/>
      <w:lang w:eastAsia="en-US"/>
    </w:rPr>
  </w:style>
  <w:style w:type="paragraph" w:customStyle="1" w:styleId="80FF1EFE71AC474C93E2351A8928A40F3">
    <w:name w:val="80FF1EFE71AC474C93E2351A8928A40F3"/>
    <w:rsid w:val="009A1D48"/>
    <w:rPr>
      <w:rFonts w:eastAsiaTheme="minorHAnsi"/>
      <w:lang w:eastAsia="en-US"/>
    </w:rPr>
  </w:style>
  <w:style w:type="paragraph" w:customStyle="1" w:styleId="B9597C2BF0CB4242B0A0E7FC86B9B6DE3">
    <w:name w:val="B9597C2BF0CB4242B0A0E7FC86B9B6DE3"/>
    <w:rsid w:val="009A1D48"/>
    <w:rPr>
      <w:rFonts w:eastAsiaTheme="minorHAnsi"/>
      <w:lang w:eastAsia="en-US"/>
    </w:rPr>
  </w:style>
  <w:style w:type="paragraph" w:customStyle="1" w:styleId="EAC389DD9E14479EB85596F6E0A06E943">
    <w:name w:val="EAC389DD9E14479EB85596F6E0A06E943"/>
    <w:rsid w:val="009A1D48"/>
    <w:rPr>
      <w:rFonts w:eastAsiaTheme="minorHAnsi"/>
      <w:lang w:eastAsia="en-US"/>
    </w:rPr>
  </w:style>
  <w:style w:type="paragraph" w:customStyle="1" w:styleId="015EB759C1EB4132A29DBA9C430DE3AE2">
    <w:name w:val="015EB759C1EB4132A29DBA9C430DE3AE2"/>
    <w:rsid w:val="009A1D48"/>
    <w:rPr>
      <w:rFonts w:eastAsiaTheme="minorHAnsi"/>
      <w:lang w:eastAsia="en-US"/>
    </w:rPr>
  </w:style>
  <w:style w:type="paragraph" w:customStyle="1" w:styleId="4E5AF1BFA11542F98583125F9F49349B2">
    <w:name w:val="4E5AF1BFA11542F98583125F9F49349B2"/>
    <w:rsid w:val="009A1D48"/>
    <w:rPr>
      <w:rFonts w:eastAsiaTheme="minorHAnsi"/>
      <w:lang w:eastAsia="en-US"/>
    </w:rPr>
  </w:style>
  <w:style w:type="paragraph" w:customStyle="1" w:styleId="2396A226C6464BBCAB5ED748916C996C2">
    <w:name w:val="2396A226C6464BBCAB5ED748916C996C2"/>
    <w:rsid w:val="009A1D48"/>
    <w:rPr>
      <w:rFonts w:eastAsiaTheme="minorHAnsi"/>
      <w:lang w:eastAsia="en-US"/>
    </w:rPr>
  </w:style>
  <w:style w:type="paragraph" w:customStyle="1" w:styleId="67A699448DD3450EBF042BC4FCA678322">
    <w:name w:val="67A699448DD3450EBF042BC4FCA678322"/>
    <w:rsid w:val="009A1D48"/>
    <w:rPr>
      <w:rFonts w:eastAsiaTheme="minorHAnsi"/>
      <w:lang w:eastAsia="en-US"/>
    </w:rPr>
  </w:style>
  <w:style w:type="paragraph" w:customStyle="1" w:styleId="C237B869B50540B3B5740F2690E788C52">
    <w:name w:val="C237B869B50540B3B5740F2690E788C52"/>
    <w:rsid w:val="009A1D48"/>
    <w:rPr>
      <w:rFonts w:eastAsiaTheme="minorHAnsi"/>
      <w:lang w:eastAsia="en-US"/>
    </w:rPr>
  </w:style>
  <w:style w:type="paragraph" w:customStyle="1" w:styleId="5039A5A34CCA476DA28926864EAC74262">
    <w:name w:val="5039A5A34CCA476DA28926864EAC74262"/>
    <w:rsid w:val="009A1D48"/>
    <w:rPr>
      <w:rFonts w:eastAsiaTheme="minorHAnsi"/>
      <w:lang w:eastAsia="en-US"/>
    </w:rPr>
  </w:style>
  <w:style w:type="paragraph" w:customStyle="1" w:styleId="425D4B635E304E5696289EC8F39C97C61">
    <w:name w:val="425D4B635E304E5696289EC8F39C97C61"/>
    <w:rsid w:val="009A1D48"/>
    <w:rPr>
      <w:rFonts w:eastAsiaTheme="minorHAnsi"/>
      <w:lang w:eastAsia="en-US"/>
    </w:rPr>
  </w:style>
  <w:style w:type="paragraph" w:customStyle="1" w:styleId="56DD51D194144D1EA85E84675009E1091">
    <w:name w:val="56DD51D194144D1EA85E84675009E1091"/>
    <w:rsid w:val="009A1D48"/>
    <w:rPr>
      <w:rFonts w:eastAsiaTheme="minorHAnsi"/>
      <w:lang w:eastAsia="en-US"/>
    </w:rPr>
  </w:style>
  <w:style w:type="paragraph" w:customStyle="1" w:styleId="065A3B44FE584C0C9A734050E2CED0601">
    <w:name w:val="065A3B44FE584C0C9A734050E2CED0601"/>
    <w:rsid w:val="009A1D48"/>
    <w:rPr>
      <w:rFonts w:eastAsiaTheme="minorHAnsi"/>
      <w:lang w:eastAsia="en-US"/>
    </w:rPr>
  </w:style>
  <w:style w:type="paragraph" w:customStyle="1" w:styleId="7047FCE18D26440DA2B2D52FF6AD0BC61">
    <w:name w:val="7047FCE18D26440DA2B2D52FF6AD0BC61"/>
    <w:rsid w:val="009A1D48"/>
    <w:rPr>
      <w:rFonts w:eastAsiaTheme="minorHAnsi"/>
      <w:lang w:eastAsia="en-US"/>
    </w:rPr>
  </w:style>
  <w:style w:type="paragraph" w:customStyle="1" w:styleId="A4F78F08E1FC47F38F8F05D77AF66C811">
    <w:name w:val="A4F78F08E1FC47F38F8F05D77AF66C811"/>
    <w:rsid w:val="009A1D48"/>
    <w:rPr>
      <w:rFonts w:eastAsiaTheme="minorHAnsi"/>
      <w:lang w:eastAsia="en-US"/>
    </w:rPr>
  </w:style>
  <w:style w:type="paragraph" w:customStyle="1" w:styleId="D24BCF722DD8409B902FFC3FB9D7F2CB1">
    <w:name w:val="D24BCF722DD8409B902FFC3FB9D7F2CB1"/>
    <w:rsid w:val="009A1D48"/>
    <w:rPr>
      <w:rFonts w:eastAsiaTheme="minorHAnsi"/>
      <w:lang w:eastAsia="en-US"/>
    </w:rPr>
  </w:style>
  <w:style w:type="paragraph" w:customStyle="1" w:styleId="C4B5BE894EFF461A9F32C260E0D717C01">
    <w:name w:val="C4B5BE894EFF461A9F32C260E0D717C01"/>
    <w:rsid w:val="009A1D48"/>
    <w:rPr>
      <w:rFonts w:eastAsiaTheme="minorHAnsi"/>
      <w:lang w:eastAsia="en-US"/>
    </w:rPr>
  </w:style>
  <w:style w:type="paragraph" w:customStyle="1" w:styleId="0222F66F5BE24094AEC39E76F8D066AF1">
    <w:name w:val="0222F66F5BE24094AEC39E76F8D066AF1"/>
    <w:rsid w:val="009A1D48"/>
    <w:rPr>
      <w:rFonts w:eastAsiaTheme="minorHAnsi"/>
      <w:lang w:eastAsia="en-US"/>
    </w:rPr>
  </w:style>
  <w:style w:type="paragraph" w:customStyle="1" w:styleId="59671F6FB9034AF3A8E4EB57907845B01">
    <w:name w:val="59671F6FB9034AF3A8E4EB57907845B01"/>
    <w:rsid w:val="009A1D48"/>
    <w:rPr>
      <w:rFonts w:eastAsiaTheme="minorHAnsi"/>
      <w:lang w:eastAsia="en-US"/>
    </w:rPr>
  </w:style>
  <w:style w:type="paragraph" w:customStyle="1" w:styleId="A1FE2CE66F0E4B5E9746C6066845FF0A1">
    <w:name w:val="A1FE2CE66F0E4B5E9746C6066845FF0A1"/>
    <w:rsid w:val="009A1D48"/>
    <w:rPr>
      <w:rFonts w:eastAsiaTheme="minorHAnsi"/>
      <w:lang w:eastAsia="en-US"/>
    </w:rPr>
  </w:style>
  <w:style w:type="paragraph" w:customStyle="1" w:styleId="789BE1E93CCA44D79438BA81289C63351">
    <w:name w:val="789BE1E93CCA44D79438BA81289C63351"/>
    <w:rsid w:val="009A1D48"/>
    <w:rPr>
      <w:rFonts w:eastAsiaTheme="minorHAnsi"/>
      <w:lang w:eastAsia="en-US"/>
    </w:rPr>
  </w:style>
  <w:style w:type="paragraph" w:customStyle="1" w:styleId="C9D640DE14AB4CC0AF398A429984DBAE1">
    <w:name w:val="C9D640DE14AB4CC0AF398A429984DBAE1"/>
    <w:rsid w:val="009A1D48"/>
    <w:rPr>
      <w:rFonts w:eastAsiaTheme="minorHAnsi"/>
      <w:lang w:eastAsia="en-US"/>
    </w:rPr>
  </w:style>
  <w:style w:type="paragraph" w:customStyle="1" w:styleId="EFF60EAD22394560AA573EB9561E57D11">
    <w:name w:val="EFF60EAD22394560AA573EB9561E57D11"/>
    <w:rsid w:val="009A1D48"/>
    <w:rPr>
      <w:rFonts w:eastAsiaTheme="minorHAnsi"/>
      <w:lang w:eastAsia="en-US"/>
    </w:rPr>
  </w:style>
  <w:style w:type="paragraph" w:customStyle="1" w:styleId="C3AB7127F23F43B690705A8D3B6BB0FE1">
    <w:name w:val="C3AB7127F23F43B690705A8D3B6BB0FE1"/>
    <w:rsid w:val="009A1D48"/>
    <w:rPr>
      <w:rFonts w:eastAsiaTheme="minorHAnsi"/>
      <w:lang w:eastAsia="en-US"/>
    </w:rPr>
  </w:style>
  <w:style w:type="paragraph" w:customStyle="1" w:styleId="981710AF8EBF4264B6C8EDBBC9452D2F1">
    <w:name w:val="981710AF8EBF4264B6C8EDBBC9452D2F1"/>
    <w:rsid w:val="009A1D48"/>
    <w:rPr>
      <w:rFonts w:eastAsiaTheme="minorHAnsi"/>
      <w:lang w:eastAsia="en-US"/>
    </w:rPr>
  </w:style>
  <w:style w:type="paragraph" w:customStyle="1" w:styleId="2CF7004657E44C409C8804C924A347021">
    <w:name w:val="2CF7004657E44C409C8804C924A347021"/>
    <w:rsid w:val="009A1D48"/>
    <w:rPr>
      <w:rFonts w:eastAsiaTheme="minorHAnsi"/>
      <w:lang w:eastAsia="en-US"/>
    </w:rPr>
  </w:style>
  <w:style w:type="paragraph" w:customStyle="1" w:styleId="F922F54D1FCA4CA08E0B18C835F74F691">
    <w:name w:val="F922F54D1FCA4CA08E0B18C835F74F691"/>
    <w:rsid w:val="009A1D48"/>
    <w:rPr>
      <w:rFonts w:eastAsiaTheme="minorHAnsi"/>
      <w:lang w:eastAsia="en-US"/>
    </w:rPr>
  </w:style>
  <w:style w:type="paragraph" w:customStyle="1" w:styleId="5E8065DBD2EF4A01BEB81A59193B2D8C1">
    <w:name w:val="5E8065DBD2EF4A01BEB81A59193B2D8C1"/>
    <w:rsid w:val="009A1D48"/>
    <w:rPr>
      <w:rFonts w:eastAsiaTheme="minorHAnsi"/>
      <w:lang w:eastAsia="en-US"/>
    </w:rPr>
  </w:style>
  <w:style w:type="paragraph" w:customStyle="1" w:styleId="4B7751F24F0D4932BD9A34DE163BD9CB1">
    <w:name w:val="4B7751F24F0D4932BD9A34DE163BD9CB1"/>
    <w:rsid w:val="009A1D48"/>
    <w:rPr>
      <w:rFonts w:eastAsiaTheme="minorHAnsi"/>
      <w:lang w:eastAsia="en-US"/>
    </w:rPr>
  </w:style>
  <w:style w:type="paragraph" w:customStyle="1" w:styleId="AB7468C4E5214EF5AAE6C75C70DECF5C1">
    <w:name w:val="AB7468C4E5214EF5AAE6C75C70DECF5C1"/>
    <w:rsid w:val="009A1D48"/>
    <w:rPr>
      <w:rFonts w:eastAsiaTheme="minorHAnsi"/>
      <w:lang w:eastAsia="en-US"/>
    </w:rPr>
  </w:style>
  <w:style w:type="paragraph" w:customStyle="1" w:styleId="BFCD43D53D0C45C88403F7693A40F7B61">
    <w:name w:val="BFCD43D53D0C45C88403F7693A40F7B61"/>
    <w:rsid w:val="009A1D48"/>
    <w:rPr>
      <w:rFonts w:eastAsiaTheme="minorHAnsi"/>
      <w:lang w:eastAsia="en-US"/>
    </w:rPr>
  </w:style>
  <w:style w:type="paragraph" w:customStyle="1" w:styleId="27B9FE3CC4C44DCE80231BE5A2D2F0251">
    <w:name w:val="27B9FE3CC4C44DCE80231BE5A2D2F0251"/>
    <w:rsid w:val="009A1D48"/>
    <w:rPr>
      <w:rFonts w:eastAsiaTheme="minorHAnsi"/>
      <w:lang w:eastAsia="en-US"/>
    </w:rPr>
  </w:style>
  <w:style w:type="paragraph" w:customStyle="1" w:styleId="C0AEA224E0CD48CB82442F42D30E6DEB1">
    <w:name w:val="C0AEA224E0CD48CB82442F42D30E6DEB1"/>
    <w:rsid w:val="009A1D48"/>
    <w:rPr>
      <w:rFonts w:eastAsiaTheme="minorHAnsi"/>
      <w:lang w:eastAsia="en-US"/>
    </w:rPr>
  </w:style>
  <w:style w:type="paragraph" w:customStyle="1" w:styleId="C6C2240D454843E29D50E9C123CA99A81">
    <w:name w:val="C6C2240D454843E29D50E9C123CA99A81"/>
    <w:rsid w:val="009A1D48"/>
    <w:rPr>
      <w:rFonts w:eastAsiaTheme="minorHAnsi"/>
      <w:lang w:eastAsia="en-US"/>
    </w:rPr>
  </w:style>
  <w:style w:type="paragraph" w:customStyle="1" w:styleId="DB422E4E5D704EFBBF5DBC13D786B37A1">
    <w:name w:val="DB422E4E5D704EFBBF5DBC13D786B37A1"/>
    <w:rsid w:val="009A1D48"/>
    <w:rPr>
      <w:rFonts w:eastAsiaTheme="minorHAnsi"/>
      <w:lang w:eastAsia="en-US"/>
    </w:rPr>
  </w:style>
  <w:style w:type="paragraph" w:customStyle="1" w:styleId="B86F1A0106F74E7B8E39EA7C1ACD15B41">
    <w:name w:val="B86F1A0106F74E7B8E39EA7C1ACD15B41"/>
    <w:rsid w:val="009A1D48"/>
    <w:rPr>
      <w:rFonts w:eastAsiaTheme="minorHAnsi"/>
      <w:lang w:eastAsia="en-US"/>
    </w:rPr>
  </w:style>
  <w:style w:type="paragraph" w:customStyle="1" w:styleId="B56FE3EEABB54F2B88F89599971D99801">
    <w:name w:val="B56FE3EEABB54F2B88F89599971D99801"/>
    <w:rsid w:val="009A1D48"/>
    <w:rPr>
      <w:rFonts w:eastAsiaTheme="minorHAnsi"/>
      <w:lang w:eastAsia="en-US"/>
    </w:rPr>
  </w:style>
  <w:style w:type="paragraph" w:customStyle="1" w:styleId="07FC151124E84665AD4BF8B2B08B7DC52">
    <w:name w:val="07FC151124E84665AD4BF8B2B08B7DC52"/>
    <w:rsid w:val="009A1D48"/>
    <w:rPr>
      <w:rFonts w:eastAsiaTheme="minorHAnsi"/>
      <w:lang w:eastAsia="en-US"/>
    </w:rPr>
  </w:style>
  <w:style w:type="paragraph" w:customStyle="1" w:styleId="571A2ED3FD244B1D82C51D39A5B1A33C1">
    <w:name w:val="571A2ED3FD244B1D82C51D39A5B1A33C1"/>
    <w:rsid w:val="009A1D48"/>
    <w:rPr>
      <w:rFonts w:eastAsiaTheme="minorHAnsi"/>
      <w:lang w:eastAsia="en-US"/>
    </w:rPr>
  </w:style>
  <w:style w:type="paragraph" w:customStyle="1" w:styleId="1A91EE395AF54A14893B47F673687F101">
    <w:name w:val="1A91EE395AF54A14893B47F673687F101"/>
    <w:rsid w:val="009A1D48"/>
    <w:rPr>
      <w:rFonts w:eastAsiaTheme="minorHAnsi"/>
      <w:lang w:eastAsia="en-US"/>
    </w:rPr>
  </w:style>
  <w:style w:type="paragraph" w:customStyle="1" w:styleId="35508C4EE5984C1EAFEE650781AFE6791">
    <w:name w:val="35508C4EE5984C1EAFEE650781AFE6791"/>
    <w:rsid w:val="009A1D48"/>
    <w:rPr>
      <w:rFonts w:eastAsiaTheme="minorHAnsi"/>
      <w:lang w:eastAsia="en-US"/>
    </w:rPr>
  </w:style>
  <w:style w:type="paragraph" w:customStyle="1" w:styleId="F4CDF5E66F2A406EA557DF67C7C9C7651">
    <w:name w:val="F4CDF5E66F2A406EA557DF67C7C9C7651"/>
    <w:rsid w:val="009A1D48"/>
    <w:rPr>
      <w:rFonts w:eastAsiaTheme="minorHAnsi"/>
      <w:lang w:eastAsia="en-US"/>
    </w:rPr>
  </w:style>
  <w:style w:type="paragraph" w:customStyle="1" w:styleId="368C8665F797487C9657BD7A49282FBE1">
    <w:name w:val="368C8665F797487C9657BD7A49282FBE1"/>
    <w:rsid w:val="009A1D48"/>
    <w:rPr>
      <w:rFonts w:eastAsiaTheme="minorHAnsi"/>
      <w:lang w:eastAsia="en-US"/>
    </w:rPr>
  </w:style>
  <w:style w:type="paragraph" w:customStyle="1" w:styleId="CD32B4D82509453193A75A5B58A87C1F1">
    <w:name w:val="CD32B4D82509453193A75A5B58A87C1F1"/>
    <w:rsid w:val="009A1D48"/>
    <w:rPr>
      <w:rFonts w:eastAsiaTheme="minorHAnsi"/>
      <w:lang w:eastAsia="en-US"/>
    </w:rPr>
  </w:style>
  <w:style w:type="paragraph" w:customStyle="1" w:styleId="DED6E670753B4CCEADEDE6DE5D57ABE11">
    <w:name w:val="DED6E670753B4CCEADEDE6DE5D57ABE11"/>
    <w:rsid w:val="009A1D48"/>
    <w:rPr>
      <w:rFonts w:eastAsiaTheme="minorHAnsi"/>
      <w:lang w:eastAsia="en-US"/>
    </w:rPr>
  </w:style>
  <w:style w:type="paragraph" w:customStyle="1" w:styleId="020FFD1B5DEF44958A9AAF3A5F5CA7BF1">
    <w:name w:val="020FFD1B5DEF44958A9AAF3A5F5CA7BF1"/>
    <w:rsid w:val="009A1D48"/>
    <w:rPr>
      <w:rFonts w:eastAsiaTheme="minorHAnsi"/>
      <w:lang w:eastAsia="en-US"/>
    </w:rPr>
  </w:style>
  <w:style w:type="paragraph" w:customStyle="1" w:styleId="FB16C062C43241ACBBF0B2D2897D8C2C2">
    <w:name w:val="FB16C062C43241ACBBF0B2D2897D8C2C2"/>
    <w:rsid w:val="009A1D48"/>
    <w:rPr>
      <w:rFonts w:eastAsiaTheme="minorHAnsi"/>
      <w:lang w:eastAsia="en-US"/>
    </w:rPr>
  </w:style>
  <w:style w:type="paragraph" w:customStyle="1" w:styleId="822FC8B397EC4001BEDD30852C70C7D6">
    <w:name w:val="822FC8B397EC4001BEDD30852C70C7D6"/>
    <w:rsid w:val="009A1D48"/>
  </w:style>
  <w:style w:type="paragraph" w:customStyle="1" w:styleId="2CF96B3207C54C24988585A19E845263">
    <w:name w:val="2CF96B3207C54C24988585A19E845263"/>
    <w:rsid w:val="009A1D48"/>
  </w:style>
  <w:style w:type="paragraph" w:customStyle="1" w:styleId="C896AC1C0EB74AC1B6CE87150B7D53F5">
    <w:name w:val="C896AC1C0EB74AC1B6CE87150B7D53F5"/>
    <w:rsid w:val="009A1D48"/>
  </w:style>
  <w:style w:type="paragraph" w:customStyle="1" w:styleId="041B1BA674CA4BB3BBCEDA48BB5653DE">
    <w:name w:val="041B1BA674CA4BB3BBCEDA48BB5653DE"/>
    <w:rsid w:val="009A1D48"/>
  </w:style>
  <w:style w:type="paragraph" w:customStyle="1" w:styleId="0AAD9A5166D246FC8E60AF27DC9A1A1B">
    <w:name w:val="0AAD9A5166D246FC8E60AF27DC9A1A1B"/>
    <w:rsid w:val="009A1D48"/>
  </w:style>
  <w:style w:type="paragraph" w:customStyle="1" w:styleId="7D6DD6308541440F94A8868642A00E97">
    <w:name w:val="7D6DD6308541440F94A8868642A00E97"/>
    <w:rsid w:val="009A1D48"/>
  </w:style>
  <w:style w:type="paragraph" w:customStyle="1" w:styleId="6D25DA15E7C44344BD8B1F23634444B9">
    <w:name w:val="6D25DA15E7C44344BD8B1F23634444B9"/>
    <w:rsid w:val="009A1D48"/>
  </w:style>
  <w:style w:type="paragraph" w:customStyle="1" w:styleId="0933A7533CB440B69F6155F6A3D35ED1">
    <w:name w:val="0933A7533CB440B69F6155F6A3D35ED1"/>
    <w:rsid w:val="009A1D48"/>
  </w:style>
  <w:style w:type="paragraph" w:customStyle="1" w:styleId="4A292F01B76743F9938BD723C1165D70">
    <w:name w:val="4A292F01B76743F9938BD723C1165D70"/>
    <w:rsid w:val="009A1D48"/>
  </w:style>
  <w:style w:type="paragraph" w:customStyle="1" w:styleId="333B83BC42A14D6583421095C91CDF74">
    <w:name w:val="333B83BC42A14D6583421095C91CDF74"/>
    <w:rsid w:val="009A1D48"/>
  </w:style>
  <w:style w:type="paragraph" w:customStyle="1" w:styleId="19C7439CF05E4BA0956A50FEE5C559B7">
    <w:name w:val="19C7439CF05E4BA0956A50FEE5C559B7"/>
    <w:rsid w:val="009A1D48"/>
  </w:style>
  <w:style w:type="paragraph" w:customStyle="1" w:styleId="EF76527DA7374EAA9DE4FC0BB5828746">
    <w:name w:val="EF76527DA7374EAA9DE4FC0BB5828746"/>
    <w:rsid w:val="009A1D48"/>
  </w:style>
  <w:style w:type="paragraph" w:customStyle="1" w:styleId="054FAE6A23E1400D989DA658E10D89CA">
    <w:name w:val="054FAE6A23E1400D989DA658E10D89CA"/>
    <w:rsid w:val="009A1D48"/>
  </w:style>
  <w:style w:type="paragraph" w:customStyle="1" w:styleId="DFD1DB714A544C0A9E1F86C24C990B94">
    <w:name w:val="DFD1DB714A544C0A9E1F86C24C990B94"/>
    <w:rsid w:val="009A1D48"/>
  </w:style>
  <w:style w:type="paragraph" w:customStyle="1" w:styleId="CCDFC86096E64D548DBF1D63D16B0791">
    <w:name w:val="CCDFC86096E64D548DBF1D63D16B0791"/>
    <w:rsid w:val="009A1D48"/>
  </w:style>
  <w:style w:type="paragraph" w:customStyle="1" w:styleId="121A0D9E575942F4BB5460B1067E9613">
    <w:name w:val="121A0D9E575942F4BB5460B1067E9613"/>
    <w:rsid w:val="009A1D48"/>
  </w:style>
  <w:style w:type="paragraph" w:customStyle="1" w:styleId="B2D23CB1302D4236AA1C9DB7F7287F1B">
    <w:name w:val="B2D23CB1302D4236AA1C9DB7F7287F1B"/>
    <w:rsid w:val="009A1D48"/>
  </w:style>
  <w:style w:type="paragraph" w:customStyle="1" w:styleId="BDBBAC7421B94B0F99E4AD3196BCE61A">
    <w:name w:val="BDBBAC7421B94B0F99E4AD3196BCE61A"/>
    <w:rsid w:val="009A1D48"/>
  </w:style>
  <w:style w:type="paragraph" w:customStyle="1" w:styleId="1F47B6F7C7D149268ACD9EC8E4C45FEB">
    <w:name w:val="1F47B6F7C7D149268ACD9EC8E4C45FEB"/>
    <w:rsid w:val="009A1D48"/>
  </w:style>
  <w:style w:type="paragraph" w:customStyle="1" w:styleId="45E7FCBA8D2548EEB80EEBEF232C7C92">
    <w:name w:val="45E7FCBA8D2548EEB80EEBEF232C7C92"/>
    <w:rsid w:val="009A1D48"/>
  </w:style>
  <w:style w:type="paragraph" w:customStyle="1" w:styleId="8589EC3A71494527B29000AFFA04DCB3">
    <w:name w:val="8589EC3A71494527B29000AFFA04DCB3"/>
    <w:rsid w:val="009A1D48"/>
  </w:style>
  <w:style w:type="paragraph" w:customStyle="1" w:styleId="9FC868B4F6FF4788A395523DED37BFF3">
    <w:name w:val="9FC868B4F6FF4788A395523DED37BFF3"/>
    <w:rsid w:val="009A1D48"/>
  </w:style>
  <w:style w:type="paragraph" w:customStyle="1" w:styleId="258F8CD9147F45D782DC5A73AA4C3A83">
    <w:name w:val="258F8CD9147F45D782DC5A73AA4C3A83"/>
    <w:rsid w:val="009A1D48"/>
  </w:style>
  <w:style w:type="paragraph" w:customStyle="1" w:styleId="BDB6B8501C614D6BA92F7B62CC552E2C">
    <w:name w:val="BDB6B8501C614D6BA92F7B62CC552E2C"/>
    <w:rsid w:val="009A1D48"/>
  </w:style>
  <w:style w:type="paragraph" w:customStyle="1" w:styleId="45EA43CA30BB4DC7B141323527DA6B9E">
    <w:name w:val="45EA43CA30BB4DC7B141323527DA6B9E"/>
    <w:rsid w:val="009A1D48"/>
  </w:style>
  <w:style w:type="paragraph" w:customStyle="1" w:styleId="255AC7D29DA6449897CB70C74D57E53D">
    <w:name w:val="255AC7D29DA6449897CB70C74D57E53D"/>
    <w:rsid w:val="009A1D48"/>
  </w:style>
  <w:style w:type="paragraph" w:customStyle="1" w:styleId="C25F438D865D4FA6B08F4E78660F7183">
    <w:name w:val="C25F438D865D4FA6B08F4E78660F7183"/>
    <w:rsid w:val="009A1D48"/>
  </w:style>
  <w:style w:type="paragraph" w:customStyle="1" w:styleId="213D00E4EC204CAF9D36B64B74C94685">
    <w:name w:val="213D00E4EC204CAF9D36B64B74C94685"/>
    <w:rsid w:val="009A1D48"/>
  </w:style>
  <w:style w:type="paragraph" w:customStyle="1" w:styleId="111DD82583594EC5822463DC2D1D30E8">
    <w:name w:val="111DD82583594EC5822463DC2D1D30E8"/>
    <w:rsid w:val="009A1D48"/>
  </w:style>
  <w:style w:type="paragraph" w:customStyle="1" w:styleId="2F4DF2DB66F94ED9972A3CFD99D7602B">
    <w:name w:val="2F4DF2DB66F94ED9972A3CFD99D7602B"/>
    <w:rsid w:val="009A1D48"/>
  </w:style>
  <w:style w:type="paragraph" w:customStyle="1" w:styleId="C683E87E999D480D949C8EC5D949AD0D">
    <w:name w:val="C683E87E999D480D949C8EC5D949AD0D"/>
    <w:rsid w:val="009A1D48"/>
  </w:style>
  <w:style w:type="paragraph" w:customStyle="1" w:styleId="EF71C54D68A34DBE9ABEC69831FBC7A5">
    <w:name w:val="EF71C54D68A34DBE9ABEC69831FBC7A5"/>
    <w:rsid w:val="009A1D48"/>
  </w:style>
  <w:style w:type="paragraph" w:customStyle="1" w:styleId="C203465A4F044426B38868C43A8EF6DB">
    <w:name w:val="C203465A4F044426B38868C43A8EF6DB"/>
    <w:rsid w:val="009A1D48"/>
  </w:style>
  <w:style w:type="paragraph" w:customStyle="1" w:styleId="0B8E4A3A72C5431C94D8931C0AF38221">
    <w:name w:val="0B8E4A3A72C5431C94D8931C0AF38221"/>
    <w:rsid w:val="009A1D48"/>
  </w:style>
  <w:style w:type="paragraph" w:customStyle="1" w:styleId="0A89F35335334C72AC9FA25D242B1EF7">
    <w:name w:val="0A89F35335334C72AC9FA25D242B1EF7"/>
    <w:rsid w:val="009A1D48"/>
  </w:style>
  <w:style w:type="paragraph" w:customStyle="1" w:styleId="76A1205CC7AD46C6BE71D9D56016D8D1">
    <w:name w:val="76A1205CC7AD46C6BE71D9D56016D8D1"/>
    <w:rsid w:val="009A1D48"/>
  </w:style>
  <w:style w:type="paragraph" w:customStyle="1" w:styleId="2E9938153F784EFAA979DA587114CC02">
    <w:name w:val="2E9938153F784EFAA979DA587114CC02"/>
    <w:rsid w:val="009A1D48"/>
  </w:style>
  <w:style w:type="paragraph" w:customStyle="1" w:styleId="58D13F23B7C14444AE71668B48A1CE0B">
    <w:name w:val="58D13F23B7C14444AE71668B48A1CE0B"/>
    <w:rsid w:val="009A1D48"/>
  </w:style>
  <w:style w:type="paragraph" w:customStyle="1" w:styleId="9CECD9F406C048A9928A215D5231E072">
    <w:name w:val="9CECD9F406C048A9928A215D5231E072"/>
    <w:rsid w:val="009A1D48"/>
  </w:style>
  <w:style w:type="paragraph" w:customStyle="1" w:styleId="A350BC26C81E4BF8BD862FF476EA2FDC">
    <w:name w:val="A350BC26C81E4BF8BD862FF476EA2FDC"/>
    <w:rsid w:val="009A1D48"/>
  </w:style>
  <w:style w:type="paragraph" w:customStyle="1" w:styleId="473CE9E50DB8409E8F5BFC43C90ACCB2">
    <w:name w:val="473CE9E50DB8409E8F5BFC43C90ACCB2"/>
    <w:rsid w:val="009A1D48"/>
  </w:style>
  <w:style w:type="paragraph" w:customStyle="1" w:styleId="376E7A40BB494B949ED4CE5C2348E6F7">
    <w:name w:val="376E7A40BB494B949ED4CE5C2348E6F7"/>
    <w:rsid w:val="009A1D48"/>
  </w:style>
  <w:style w:type="paragraph" w:customStyle="1" w:styleId="F3138BAB11F94C209D690EC351C727EC">
    <w:name w:val="F3138BAB11F94C209D690EC351C727EC"/>
    <w:rsid w:val="009A1D48"/>
  </w:style>
  <w:style w:type="paragraph" w:customStyle="1" w:styleId="9DF2D0ED80674DC2BF30EA6E863849CA">
    <w:name w:val="9DF2D0ED80674DC2BF30EA6E863849CA"/>
    <w:rsid w:val="009A1D48"/>
  </w:style>
  <w:style w:type="paragraph" w:customStyle="1" w:styleId="B0555207CDB3450DB1F5C603BFEDC1D8">
    <w:name w:val="B0555207CDB3450DB1F5C603BFEDC1D8"/>
    <w:rsid w:val="009A1D48"/>
  </w:style>
  <w:style w:type="paragraph" w:customStyle="1" w:styleId="47FC0D70A9BB4A0391E6C638B2BD1251">
    <w:name w:val="47FC0D70A9BB4A0391E6C638B2BD1251"/>
    <w:rsid w:val="009A1D48"/>
  </w:style>
  <w:style w:type="paragraph" w:customStyle="1" w:styleId="4D97C3DB33044D2DA68B4CF5F346D56D">
    <w:name w:val="4D97C3DB33044D2DA68B4CF5F346D56D"/>
    <w:rsid w:val="009A1D48"/>
  </w:style>
  <w:style w:type="paragraph" w:customStyle="1" w:styleId="D671665F35024FE2AEB0288D8630BB5B">
    <w:name w:val="D671665F35024FE2AEB0288D8630BB5B"/>
    <w:rsid w:val="009A1D48"/>
  </w:style>
  <w:style w:type="paragraph" w:customStyle="1" w:styleId="761503E1B6864BD994B4D4914D4BC5CE">
    <w:name w:val="761503E1B6864BD994B4D4914D4BC5CE"/>
    <w:rsid w:val="009A1D48"/>
  </w:style>
  <w:style w:type="paragraph" w:customStyle="1" w:styleId="6E965975A0DF4ACF9B541FC32C0BF12E">
    <w:name w:val="6E965975A0DF4ACF9B541FC32C0BF12E"/>
    <w:rsid w:val="009A1D48"/>
  </w:style>
  <w:style w:type="paragraph" w:customStyle="1" w:styleId="083D0FC731174CEB9350043FD002442E">
    <w:name w:val="083D0FC731174CEB9350043FD002442E"/>
    <w:rsid w:val="009A1D48"/>
  </w:style>
  <w:style w:type="paragraph" w:customStyle="1" w:styleId="B08D7ED90E25491F91F89886CF1BF14E">
    <w:name w:val="B08D7ED90E25491F91F89886CF1BF14E"/>
    <w:rsid w:val="009A1D48"/>
  </w:style>
  <w:style w:type="paragraph" w:customStyle="1" w:styleId="99F969FD124C49E5AB8B246E9F1A4AD6">
    <w:name w:val="99F969FD124C49E5AB8B246E9F1A4AD6"/>
    <w:rsid w:val="009A1D48"/>
  </w:style>
  <w:style w:type="paragraph" w:customStyle="1" w:styleId="13693FF7842F4BAD903D53BE5C5BDF5D">
    <w:name w:val="13693FF7842F4BAD903D53BE5C5BDF5D"/>
    <w:rsid w:val="009A1D48"/>
  </w:style>
  <w:style w:type="paragraph" w:customStyle="1" w:styleId="AA4581061017434E91464C333E0D7A20">
    <w:name w:val="AA4581061017434E91464C333E0D7A20"/>
    <w:rsid w:val="009A1D48"/>
  </w:style>
  <w:style w:type="paragraph" w:customStyle="1" w:styleId="1D2FA4DEA2C3458290352181A413B52A">
    <w:name w:val="1D2FA4DEA2C3458290352181A413B52A"/>
    <w:rsid w:val="009A1D48"/>
  </w:style>
  <w:style w:type="paragraph" w:customStyle="1" w:styleId="4645CCFD5FE647588937109B057B6636">
    <w:name w:val="4645CCFD5FE647588937109B057B6636"/>
    <w:rsid w:val="009A1D48"/>
  </w:style>
  <w:style w:type="paragraph" w:customStyle="1" w:styleId="C7859C934C4E4B88BB84748CED0855A7">
    <w:name w:val="C7859C934C4E4B88BB84748CED0855A7"/>
    <w:rsid w:val="009A1D48"/>
  </w:style>
  <w:style w:type="paragraph" w:customStyle="1" w:styleId="5565A7B6469B42BCA9CE170620768EE3">
    <w:name w:val="5565A7B6469B42BCA9CE170620768EE3"/>
    <w:rsid w:val="009A1D48"/>
  </w:style>
  <w:style w:type="paragraph" w:customStyle="1" w:styleId="3F1E67DF3C2B4F48B7654CC2248ABAA2">
    <w:name w:val="3F1E67DF3C2B4F48B7654CC2248ABAA2"/>
    <w:rsid w:val="009A1D48"/>
  </w:style>
  <w:style w:type="paragraph" w:customStyle="1" w:styleId="7FC3A46EBB4D40D4ACAFB2CDA0B42DEB">
    <w:name w:val="7FC3A46EBB4D40D4ACAFB2CDA0B42DEB"/>
    <w:rsid w:val="009A1D48"/>
  </w:style>
  <w:style w:type="paragraph" w:customStyle="1" w:styleId="56E2AC9EFBD342C99A9ABAABD1EDCD8D">
    <w:name w:val="56E2AC9EFBD342C99A9ABAABD1EDCD8D"/>
    <w:rsid w:val="009A1D48"/>
  </w:style>
  <w:style w:type="paragraph" w:customStyle="1" w:styleId="635A86E20950424B900FF1885A690822">
    <w:name w:val="635A86E20950424B900FF1885A690822"/>
    <w:rsid w:val="009A1D48"/>
  </w:style>
  <w:style w:type="paragraph" w:customStyle="1" w:styleId="8B4BCDE0236244DBBABC7A5C2195EE43">
    <w:name w:val="8B4BCDE0236244DBBABC7A5C2195EE43"/>
    <w:rsid w:val="009A1D48"/>
  </w:style>
  <w:style w:type="paragraph" w:customStyle="1" w:styleId="043040CE13CA4DCA939B003CCD417E45">
    <w:name w:val="043040CE13CA4DCA939B003CCD417E45"/>
    <w:rsid w:val="009A1D48"/>
  </w:style>
  <w:style w:type="paragraph" w:customStyle="1" w:styleId="4E9B866FFFCC476186322B65E58D66EE">
    <w:name w:val="4E9B866FFFCC476186322B65E58D66EE"/>
    <w:rsid w:val="009A1D48"/>
  </w:style>
  <w:style w:type="paragraph" w:customStyle="1" w:styleId="1530A0C450B04F8C91AAA4FC2965CFCF">
    <w:name w:val="1530A0C450B04F8C91AAA4FC2965CFCF"/>
    <w:rsid w:val="009A1D48"/>
  </w:style>
  <w:style w:type="paragraph" w:customStyle="1" w:styleId="639AF3A5F0994529AB240A33CBA4B057">
    <w:name w:val="639AF3A5F0994529AB240A33CBA4B057"/>
    <w:rsid w:val="009A1D48"/>
  </w:style>
  <w:style w:type="paragraph" w:customStyle="1" w:styleId="41B5BBF49211474C94B9C594387B6ACA">
    <w:name w:val="41B5BBF49211474C94B9C594387B6ACA"/>
    <w:rsid w:val="009A1D48"/>
  </w:style>
  <w:style w:type="paragraph" w:customStyle="1" w:styleId="95A0504CCB31431C9F834077532BA4B6">
    <w:name w:val="95A0504CCB31431C9F834077532BA4B6"/>
    <w:rsid w:val="009A1D48"/>
  </w:style>
  <w:style w:type="paragraph" w:customStyle="1" w:styleId="61AE3B70DCEC4F6A90E5D2C3CB459F3E">
    <w:name w:val="61AE3B70DCEC4F6A90E5D2C3CB459F3E"/>
    <w:rsid w:val="009A1D48"/>
  </w:style>
  <w:style w:type="paragraph" w:customStyle="1" w:styleId="A4301683AA9D4E1A88E3EC623837ED23">
    <w:name w:val="A4301683AA9D4E1A88E3EC623837ED23"/>
    <w:rsid w:val="009A1D48"/>
  </w:style>
  <w:style w:type="paragraph" w:customStyle="1" w:styleId="7115F4238C7A427AABB54E082810CB7B">
    <w:name w:val="7115F4238C7A427AABB54E082810CB7B"/>
    <w:rsid w:val="009A1D48"/>
  </w:style>
  <w:style w:type="paragraph" w:customStyle="1" w:styleId="ACD77BF45F4C448BBC9929BA4D21A8D9">
    <w:name w:val="ACD77BF45F4C448BBC9929BA4D21A8D9"/>
    <w:rsid w:val="009A1D48"/>
  </w:style>
  <w:style w:type="paragraph" w:customStyle="1" w:styleId="7B9BE5AE4E2A476DBBC557ED2F099FB0">
    <w:name w:val="7B9BE5AE4E2A476DBBC557ED2F099FB0"/>
    <w:rsid w:val="009A1D48"/>
  </w:style>
  <w:style w:type="paragraph" w:customStyle="1" w:styleId="E3EC1C8D209649CD9F782FAB629F1C5C">
    <w:name w:val="E3EC1C8D209649CD9F782FAB629F1C5C"/>
    <w:rsid w:val="009A1D48"/>
  </w:style>
  <w:style w:type="paragraph" w:customStyle="1" w:styleId="B898B57163FF4E23B2F4C9F8894D471C">
    <w:name w:val="B898B57163FF4E23B2F4C9F8894D471C"/>
    <w:rsid w:val="009A1D48"/>
  </w:style>
  <w:style w:type="paragraph" w:customStyle="1" w:styleId="ADB6527EEF5C4835BE3D1940BB83BA82">
    <w:name w:val="ADB6527EEF5C4835BE3D1940BB83BA82"/>
    <w:rsid w:val="009A1D48"/>
  </w:style>
  <w:style w:type="paragraph" w:customStyle="1" w:styleId="EB0992A4B65F45CB8F79D2D286899796">
    <w:name w:val="EB0992A4B65F45CB8F79D2D286899796"/>
    <w:rsid w:val="009A1D48"/>
  </w:style>
  <w:style w:type="paragraph" w:customStyle="1" w:styleId="82608E914E294A7CAF65EBA703909EBF">
    <w:name w:val="82608E914E294A7CAF65EBA703909EBF"/>
    <w:rsid w:val="009A1D48"/>
  </w:style>
  <w:style w:type="paragraph" w:customStyle="1" w:styleId="4F272B4323734B3AA2704C9E8E0518BD">
    <w:name w:val="4F272B4323734B3AA2704C9E8E0518BD"/>
    <w:rsid w:val="009A1D48"/>
  </w:style>
  <w:style w:type="paragraph" w:customStyle="1" w:styleId="FF8A3725E4774479B9E7AEAE54FF2FF0">
    <w:name w:val="FF8A3725E4774479B9E7AEAE54FF2FF0"/>
    <w:rsid w:val="009A1D48"/>
  </w:style>
  <w:style w:type="paragraph" w:customStyle="1" w:styleId="CF2EA77A5DA2474EB8F07F3B6ED8A7B2">
    <w:name w:val="CF2EA77A5DA2474EB8F07F3B6ED8A7B2"/>
    <w:rsid w:val="009A1D48"/>
  </w:style>
  <w:style w:type="paragraph" w:customStyle="1" w:styleId="44E0B92F96D744B89FC81A7AE072222D">
    <w:name w:val="44E0B92F96D744B89FC81A7AE072222D"/>
    <w:rsid w:val="009A1D48"/>
  </w:style>
  <w:style w:type="paragraph" w:customStyle="1" w:styleId="25980C083ACD440AAB9726E17BAEF2D4">
    <w:name w:val="25980C083ACD440AAB9726E17BAEF2D4"/>
    <w:rsid w:val="009A1D48"/>
  </w:style>
  <w:style w:type="paragraph" w:customStyle="1" w:styleId="FE4A697EA87D4924B4AE26C8AED042D9">
    <w:name w:val="FE4A697EA87D4924B4AE26C8AED042D9"/>
    <w:rsid w:val="009A1D48"/>
  </w:style>
  <w:style w:type="paragraph" w:customStyle="1" w:styleId="FE140332FB154A078957286593883407">
    <w:name w:val="FE140332FB154A078957286593883407"/>
    <w:rsid w:val="009A1D48"/>
  </w:style>
  <w:style w:type="paragraph" w:customStyle="1" w:styleId="22FD6EE316804FB3AF9E3B5B62196A6E">
    <w:name w:val="22FD6EE316804FB3AF9E3B5B62196A6E"/>
    <w:rsid w:val="009A1D48"/>
  </w:style>
  <w:style w:type="paragraph" w:customStyle="1" w:styleId="71AACF192E8345E2B8272D01132F7A6A">
    <w:name w:val="71AACF192E8345E2B8272D01132F7A6A"/>
    <w:rsid w:val="009A1D48"/>
  </w:style>
  <w:style w:type="paragraph" w:customStyle="1" w:styleId="948D3A0BDE084815A525E73F327E6F8610">
    <w:name w:val="948D3A0BDE084815A525E73F327E6F8610"/>
    <w:rsid w:val="009A1D48"/>
    <w:rPr>
      <w:rFonts w:eastAsiaTheme="minorHAnsi"/>
      <w:lang w:eastAsia="en-US"/>
    </w:rPr>
  </w:style>
  <w:style w:type="paragraph" w:customStyle="1" w:styleId="D996ABC9C37048E583F7E66565DDF7BF11">
    <w:name w:val="D996ABC9C37048E583F7E66565DDF7BF11"/>
    <w:rsid w:val="009A1D48"/>
    <w:rPr>
      <w:rFonts w:eastAsiaTheme="minorHAnsi"/>
      <w:lang w:eastAsia="en-US"/>
    </w:rPr>
  </w:style>
  <w:style w:type="paragraph" w:customStyle="1" w:styleId="B28AF411AEA248D3B29AD723CFE5FC7111">
    <w:name w:val="B28AF411AEA248D3B29AD723CFE5FC7111"/>
    <w:rsid w:val="009A1D48"/>
    <w:rPr>
      <w:rFonts w:eastAsiaTheme="minorHAnsi"/>
      <w:lang w:eastAsia="en-US"/>
    </w:rPr>
  </w:style>
  <w:style w:type="paragraph" w:customStyle="1" w:styleId="9A45F0442BE44EA9BB7F8D1C9C2499375">
    <w:name w:val="9A45F0442BE44EA9BB7F8D1C9C2499375"/>
    <w:rsid w:val="009A1D48"/>
    <w:rPr>
      <w:rFonts w:eastAsiaTheme="minorHAnsi"/>
      <w:lang w:eastAsia="en-US"/>
    </w:rPr>
  </w:style>
  <w:style w:type="paragraph" w:customStyle="1" w:styleId="C6286AEE97444DB3B06B3231004F69B05">
    <w:name w:val="C6286AEE97444DB3B06B3231004F69B05"/>
    <w:rsid w:val="009A1D48"/>
    <w:rPr>
      <w:rFonts w:eastAsiaTheme="minorHAnsi"/>
      <w:lang w:eastAsia="en-US"/>
    </w:rPr>
  </w:style>
  <w:style w:type="paragraph" w:customStyle="1" w:styleId="D6E90CF497A74674A6954D62A8DE38254">
    <w:name w:val="D6E90CF497A74674A6954D62A8DE38254"/>
    <w:rsid w:val="009A1D48"/>
    <w:rPr>
      <w:rFonts w:eastAsiaTheme="minorHAnsi"/>
      <w:lang w:eastAsia="en-US"/>
    </w:rPr>
  </w:style>
  <w:style w:type="paragraph" w:customStyle="1" w:styleId="A59D57CF5F5E4E85ABF5706C48F3AD164">
    <w:name w:val="A59D57CF5F5E4E85ABF5706C48F3AD164"/>
    <w:rsid w:val="009A1D48"/>
    <w:rPr>
      <w:rFonts w:eastAsiaTheme="minorHAnsi"/>
      <w:lang w:eastAsia="en-US"/>
    </w:rPr>
  </w:style>
  <w:style w:type="paragraph" w:customStyle="1" w:styleId="9D66A500F226473B938D133082B2D1E54">
    <w:name w:val="9D66A500F226473B938D133082B2D1E54"/>
    <w:rsid w:val="009A1D48"/>
    <w:rPr>
      <w:rFonts w:eastAsiaTheme="minorHAnsi"/>
      <w:lang w:eastAsia="en-US"/>
    </w:rPr>
  </w:style>
  <w:style w:type="paragraph" w:customStyle="1" w:styleId="BCEDC9AB706F4294B533CFA11D2633764">
    <w:name w:val="BCEDC9AB706F4294B533CFA11D2633764"/>
    <w:rsid w:val="009A1D48"/>
    <w:rPr>
      <w:rFonts w:eastAsiaTheme="minorHAnsi"/>
      <w:lang w:eastAsia="en-US"/>
    </w:rPr>
  </w:style>
  <w:style w:type="paragraph" w:customStyle="1" w:styleId="80FF1EFE71AC474C93E2351A8928A40F4">
    <w:name w:val="80FF1EFE71AC474C93E2351A8928A40F4"/>
    <w:rsid w:val="009A1D48"/>
    <w:rPr>
      <w:rFonts w:eastAsiaTheme="minorHAnsi"/>
      <w:lang w:eastAsia="en-US"/>
    </w:rPr>
  </w:style>
  <w:style w:type="paragraph" w:customStyle="1" w:styleId="B9597C2BF0CB4242B0A0E7FC86B9B6DE4">
    <w:name w:val="B9597C2BF0CB4242B0A0E7FC86B9B6DE4"/>
    <w:rsid w:val="009A1D48"/>
    <w:rPr>
      <w:rFonts w:eastAsiaTheme="minorHAnsi"/>
      <w:lang w:eastAsia="en-US"/>
    </w:rPr>
  </w:style>
  <w:style w:type="paragraph" w:customStyle="1" w:styleId="EAC389DD9E14479EB85596F6E0A06E944">
    <w:name w:val="EAC389DD9E14479EB85596F6E0A06E944"/>
    <w:rsid w:val="009A1D48"/>
    <w:rPr>
      <w:rFonts w:eastAsiaTheme="minorHAnsi"/>
      <w:lang w:eastAsia="en-US"/>
    </w:rPr>
  </w:style>
  <w:style w:type="paragraph" w:customStyle="1" w:styleId="015EB759C1EB4132A29DBA9C430DE3AE3">
    <w:name w:val="015EB759C1EB4132A29DBA9C430DE3AE3"/>
    <w:rsid w:val="009A1D48"/>
    <w:rPr>
      <w:rFonts w:eastAsiaTheme="minorHAnsi"/>
      <w:lang w:eastAsia="en-US"/>
    </w:rPr>
  </w:style>
  <w:style w:type="paragraph" w:customStyle="1" w:styleId="4E5AF1BFA11542F98583125F9F49349B3">
    <w:name w:val="4E5AF1BFA11542F98583125F9F49349B3"/>
    <w:rsid w:val="009A1D48"/>
    <w:rPr>
      <w:rFonts w:eastAsiaTheme="minorHAnsi"/>
      <w:lang w:eastAsia="en-US"/>
    </w:rPr>
  </w:style>
  <w:style w:type="paragraph" w:customStyle="1" w:styleId="2396A226C6464BBCAB5ED748916C996C3">
    <w:name w:val="2396A226C6464BBCAB5ED748916C996C3"/>
    <w:rsid w:val="009A1D48"/>
    <w:rPr>
      <w:rFonts w:eastAsiaTheme="minorHAnsi"/>
      <w:lang w:eastAsia="en-US"/>
    </w:rPr>
  </w:style>
  <w:style w:type="paragraph" w:customStyle="1" w:styleId="67A699448DD3450EBF042BC4FCA678323">
    <w:name w:val="67A699448DD3450EBF042BC4FCA678323"/>
    <w:rsid w:val="009A1D48"/>
    <w:rPr>
      <w:rFonts w:eastAsiaTheme="minorHAnsi"/>
      <w:lang w:eastAsia="en-US"/>
    </w:rPr>
  </w:style>
  <w:style w:type="paragraph" w:customStyle="1" w:styleId="C237B869B50540B3B5740F2690E788C53">
    <w:name w:val="C237B869B50540B3B5740F2690E788C53"/>
    <w:rsid w:val="009A1D48"/>
    <w:rPr>
      <w:rFonts w:eastAsiaTheme="minorHAnsi"/>
      <w:lang w:eastAsia="en-US"/>
    </w:rPr>
  </w:style>
  <w:style w:type="paragraph" w:customStyle="1" w:styleId="5039A5A34CCA476DA28926864EAC74263">
    <w:name w:val="5039A5A34CCA476DA28926864EAC74263"/>
    <w:rsid w:val="009A1D48"/>
    <w:rPr>
      <w:rFonts w:eastAsiaTheme="minorHAnsi"/>
      <w:lang w:eastAsia="en-US"/>
    </w:rPr>
  </w:style>
  <w:style w:type="paragraph" w:customStyle="1" w:styleId="425D4B635E304E5696289EC8F39C97C62">
    <w:name w:val="425D4B635E304E5696289EC8F39C97C62"/>
    <w:rsid w:val="009A1D48"/>
    <w:rPr>
      <w:rFonts w:eastAsiaTheme="minorHAnsi"/>
      <w:lang w:eastAsia="en-US"/>
    </w:rPr>
  </w:style>
  <w:style w:type="paragraph" w:customStyle="1" w:styleId="A65AE0D396784FA787DE5B0848ECB1C2">
    <w:name w:val="A65AE0D396784FA787DE5B0848ECB1C2"/>
    <w:rsid w:val="009A1D48"/>
    <w:rPr>
      <w:rFonts w:eastAsiaTheme="minorHAnsi"/>
      <w:lang w:eastAsia="en-US"/>
    </w:rPr>
  </w:style>
  <w:style w:type="paragraph" w:customStyle="1" w:styleId="213D00E4EC204CAF9D36B64B74C946851">
    <w:name w:val="213D00E4EC204CAF9D36B64B74C946851"/>
    <w:rsid w:val="009A1D48"/>
    <w:rPr>
      <w:rFonts w:eastAsiaTheme="minorHAnsi"/>
      <w:lang w:eastAsia="en-US"/>
    </w:rPr>
  </w:style>
  <w:style w:type="paragraph" w:customStyle="1" w:styleId="111DD82583594EC5822463DC2D1D30E81">
    <w:name w:val="111DD82583594EC5822463DC2D1D30E81"/>
    <w:rsid w:val="009A1D48"/>
    <w:rPr>
      <w:rFonts w:eastAsiaTheme="minorHAnsi"/>
      <w:lang w:eastAsia="en-US"/>
    </w:rPr>
  </w:style>
  <w:style w:type="paragraph" w:customStyle="1" w:styleId="1B21CBF9C2774A4A8B021AD502E193C1">
    <w:name w:val="1B21CBF9C2774A4A8B021AD502E193C1"/>
    <w:rsid w:val="009A1D48"/>
    <w:rPr>
      <w:rFonts w:eastAsiaTheme="minorHAnsi"/>
      <w:lang w:eastAsia="en-US"/>
    </w:rPr>
  </w:style>
  <w:style w:type="paragraph" w:customStyle="1" w:styleId="2F4DF2DB66F94ED9972A3CFD99D7602B1">
    <w:name w:val="2F4DF2DB66F94ED9972A3CFD99D7602B1"/>
    <w:rsid w:val="009A1D48"/>
    <w:rPr>
      <w:rFonts w:eastAsiaTheme="minorHAnsi"/>
      <w:lang w:eastAsia="en-US"/>
    </w:rPr>
  </w:style>
  <w:style w:type="paragraph" w:customStyle="1" w:styleId="C683E87E999D480D949C8EC5D949AD0D1">
    <w:name w:val="C683E87E999D480D949C8EC5D949AD0D1"/>
    <w:rsid w:val="009A1D48"/>
    <w:rPr>
      <w:rFonts w:eastAsiaTheme="minorHAnsi"/>
      <w:lang w:eastAsia="en-US"/>
    </w:rPr>
  </w:style>
  <w:style w:type="paragraph" w:customStyle="1" w:styleId="EF71C54D68A34DBE9ABEC69831FBC7A51">
    <w:name w:val="EF71C54D68A34DBE9ABEC69831FBC7A51"/>
    <w:rsid w:val="009A1D48"/>
    <w:rPr>
      <w:rFonts w:eastAsiaTheme="minorHAnsi"/>
      <w:lang w:eastAsia="en-US"/>
    </w:rPr>
  </w:style>
  <w:style w:type="paragraph" w:customStyle="1" w:styleId="C203465A4F044426B38868C43A8EF6DB1">
    <w:name w:val="C203465A4F044426B38868C43A8EF6DB1"/>
    <w:rsid w:val="009A1D48"/>
    <w:rPr>
      <w:rFonts w:eastAsiaTheme="minorHAnsi"/>
      <w:lang w:eastAsia="en-US"/>
    </w:rPr>
  </w:style>
  <w:style w:type="paragraph" w:customStyle="1" w:styleId="0B8E4A3A72C5431C94D8931C0AF382211">
    <w:name w:val="0B8E4A3A72C5431C94D8931C0AF382211"/>
    <w:rsid w:val="009A1D48"/>
    <w:rPr>
      <w:rFonts w:eastAsiaTheme="minorHAnsi"/>
      <w:lang w:eastAsia="en-US"/>
    </w:rPr>
  </w:style>
  <w:style w:type="paragraph" w:customStyle="1" w:styleId="BB0C1C7F42BF49E4841AB3D21F5A52CD">
    <w:name w:val="BB0C1C7F42BF49E4841AB3D21F5A52CD"/>
    <w:rsid w:val="009A1D48"/>
    <w:rPr>
      <w:rFonts w:eastAsiaTheme="minorHAnsi"/>
      <w:lang w:eastAsia="en-US"/>
    </w:rPr>
  </w:style>
  <w:style w:type="paragraph" w:customStyle="1" w:styleId="13693FF7842F4BAD903D53BE5C5BDF5D1">
    <w:name w:val="13693FF7842F4BAD903D53BE5C5BDF5D1"/>
    <w:rsid w:val="009A1D48"/>
    <w:rPr>
      <w:rFonts w:eastAsiaTheme="minorHAnsi"/>
      <w:lang w:eastAsia="en-US"/>
    </w:rPr>
  </w:style>
  <w:style w:type="paragraph" w:customStyle="1" w:styleId="AA4581061017434E91464C333E0D7A201">
    <w:name w:val="AA4581061017434E91464C333E0D7A201"/>
    <w:rsid w:val="009A1D48"/>
    <w:rPr>
      <w:rFonts w:eastAsiaTheme="minorHAnsi"/>
      <w:lang w:eastAsia="en-US"/>
    </w:rPr>
  </w:style>
  <w:style w:type="paragraph" w:customStyle="1" w:styleId="2A481B9786924DCE9CFAA55CC16DE180">
    <w:name w:val="2A481B9786924DCE9CFAA55CC16DE180"/>
    <w:rsid w:val="009A1D48"/>
    <w:rPr>
      <w:rFonts w:eastAsiaTheme="minorHAnsi"/>
      <w:lang w:eastAsia="en-US"/>
    </w:rPr>
  </w:style>
  <w:style w:type="paragraph" w:customStyle="1" w:styleId="7115F4238C7A427AABB54E082810CB7B1">
    <w:name w:val="7115F4238C7A427AABB54E082810CB7B1"/>
    <w:rsid w:val="009A1D48"/>
    <w:rPr>
      <w:rFonts w:eastAsiaTheme="minorHAnsi"/>
      <w:lang w:eastAsia="en-US"/>
    </w:rPr>
  </w:style>
  <w:style w:type="paragraph" w:customStyle="1" w:styleId="ACD77BF45F4C448BBC9929BA4D21A8D91">
    <w:name w:val="ACD77BF45F4C448BBC9929BA4D21A8D91"/>
    <w:rsid w:val="009A1D48"/>
    <w:rPr>
      <w:rFonts w:eastAsiaTheme="minorHAnsi"/>
      <w:lang w:eastAsia="en-US"/>
    </w:rPr>
  </w:style>
  <w:style w:type="paragraph" w:customStyle="1" w:styleId="E3EC1C8D209649CD9F782FAB629F1C5C1">
    <w:name w:val="E3EC1C8D209649CD9F782FAB629F1C5C1"/>
    <w:rsid w:val="009A1D48"/>
    <w:rPr>
      <w:rFonts w:eastAsiaTheme="minorHAnsi"/>
      <w:lang w:eastAsia="en-US"/>
    </w:rPr>
  </w:style>
  <w:style w:type="paragraph" w:customStyle="1" w:styleId="B898B57163FF4E23B2F4C9F8894D471C1">
    <w:name w:val="B898B57163FF4E23B2F4C9F8894D471C1"/>
    <w:rsid w:val="009A1D48"/>
    <w:rPr>
      <w:rFonts w:eastAsiaTheme="minorHAnsi"/>
      <w:lang w:eastAsia="en-US"/>
    </w:rPr>
  </w:style>
  <w:style w:type="paragraph" w:customStyle="1" w:styleId="ADB6527EEF5C4835BE3D1940BB83BA821">
    <w:name w:val="ADB6527EEF5C4835BE3D1940BB83BA821"/>
    <w:rsid w:val="009A1D48"/>
    <w:rPr>
      <w:rFonts w:eastAsiaTheme="minorHAnsi"/>
      <w:lang w:eastAsia="en-US"/>
    </w:rPr>
  </w:style>
  <w:style w:type="paragraph" w:customStyle="1" w:styleId="EB0992A4B65F45CB8F79D2D2868997961">
    <w:name w:val="EB0992A4B65F45CB8F79D2D2868997961"/>
    <w:rsid w:val="009A1D48"/>
    <w:rPr>
      <w:rFonts w:eastAsiaTheme="minorHAnsi"/>
      <w:lang w:eastAsia="en-US"/>
    </w:rPr>
  </w:style>
  <w:style w:type="paragraph" w:customStyle="1" w:styleId="4F272B4323734B3AA2704C9E8E0518BD1">
    <w:name w:val="4F272B4323734B3AA2704C9E8E0518BD1"/>
    <w:rsid w:val="009A1D48"/>
    <w:rPr>
      <w:rFonts w:eastAsiaTheme="minorHAnsi"/>
      <w:lang w:eastAsia="en-US"/>
    </w:rPr>
  </w:style>
  <w:style w:type="paragraph" w:customStyle="1" w:styleId="FF8A3725E4774479B9E7AEAE54FF2FF01">
    <w:name w:val="FF8A3725E4774479B9E7AEAE54FF2FF01"/>
    <w:rsid w:val="009A1D48"/>
    <w:rPr>
      <w:rFonts w:eastAsiaTheme="minorHAnsi"/>
      <w:lang w:eastAsia="en-US"/>
    </w:rPr>
  </w:style>
  <w:style w:type="paragraph" w:customStyle="1" w:styleId="CF2EA77A5DA2474EB8F07F3B6ED8A7B21">
    <w:name w:val="CF2EA77A5DA2474EB8F07F3B6ED8A7B21"/>
    <w:rsid w:val="009A1D48"/>
    <w:rPr>
      <w:rFonts w:eastAsiaTheme="minorHAnsi"/>
      <w:lang w:eastAsia="en-US"/>
    </w:rPr>
  </w:style>
  <w:style w:type="paragraph" w:customStyle="1" w:styleId="44E0B92F96D744B89FC81A7AE072222D1">
    <w:name w:val="44E0B92F96D744B89FC81A7AE072222D1"/>
    <w:rsid w:val="009A1D48"/>
    <w:rPr>
      <w:rFonts w:eastAsiaTheme="minorHAnsi"/>
      <w:lang w:eastAsia="en-US"/>
    </w:rPr>
  </w:style>
  <w:style w:type="paragraph" w:customStyle="1" w:styleId="FE4A697EA87D4924B4AE26C8AED042D91">
    <w:name w:val="FE4A697EA87D4924B4AE26C8AED042D91"/>
    <w:rsid w:val="009A1D48"/>
    <w:rPr>
      <w:rFonts w:eastAsiaTheme="minorHAnsi"/>
      <w:lang w:eastAsia="en-US"/>
    </w:rPr>
  </w:style>
  <w:style w:type="paragraph" w:customStyle="1" w:styleId="FE140332FB154A0789572865938834071">
    <w:name w:val="FE140332FB154A0789572865938834071"/>
    <w:rsid w:val="009A1D48"/>
    <w:rPr>
      <w:rFonts w:eastAsiaTheme="minorHAnsi"/>
      <w:lang w:eastAsia="en-US"/>
    </w:rPr>
  </w:style>
  <w:style w:type="paragraph" w:customStyle="1" w:styleId="22FD6EE316804FB3AF9E3B5B62196A6E1">
    <w:name w:val="22FD6EE316804FB3AF9E3B5B62196A6E1"/>
    <w:rsid w:val="009A1D48"/>
    <w:rPr>
      <w:rFonts w:eastAsiaTheme="minorHAnsi"/>
      <w:lang w:eastAsia="en-US"/>
    </w:rPr>
  </w:style>
  <w:style w:type="paragraph" w:customStyle="1" w:styleId="71AACF192E8345E2B8272D01132F7A6A1">
    <w:name w:val="71AACF192E8345E2B8272D01132F7A6A1"/>
    <w:rsid w:val="009A1D48"/>
    <w:rPr>
      <w:rFonts w:eastAsiaTheme="minorHAnsi"/>
      <w:lang w:eastAsia="en-US"/>
    </w:rPr>
  </w:style>
  <w:style w:type="paragraph" w:customStyle="1" w:styleId="07FC151124E84665AD4BF8B2B08B7DC53">
    <w:name w:val="07FC151124E84665AD4BF8B2B08B7DC53"/>
    <w:rsid w:val="009A1D48"/>
    <w:rPr>
      <w:rFonts w:eastAsiaTheme="minorHAnsi"/>
      <w:lang w:eastAsia="en-US"/>
    </w:rPr>
  </w:style>
  <w:style w:type="paragraph" w:customStyle="1" w:styleId="571A2ED3FD244B1D82C51D39A5B1A33C2">
    <w:name w:val="571A2ED3FD244B1D82C51D39A5B1A33C2"/>
    <w:rsid w:val="009A1D48"/>
    <w:rPr>
      <w:rFonts w:eastAsiaTheme="minorHAnsi"/>
      <w:lang w:eastAsia="en-US"/>
    </w:rPr>
  </w:style>
  <w:style w:type="paragraph" w:customStyle="1" w:styleId="1A91EE395AF54A14893B47F673687F102">
    <w:name w:val="1A91EE395AF54A14893B47F673687F102"/>
    <w:rsid w:val="009A1D48"/>
    <w:rPr>
      <w:rFonts w:eastAsiaTheme="minorHAnsi"/>
      <w:lang w:eastAsia="en-US"/>
    </w:rPr>
  </w:style>
  <w:style w:type="paragraph" w:customStyle="1" w:styleId="35508C4EE5984C1EAFEE650781AFE6792">
    <w:name w:val="35508C4EE5984C1EAFEE650781AFE6792"/>
    <w:rsid w:val="009A1D48"/>
    <w:rPr>
      <w:rFonts w:eastAsiaTheme="minorHAnsi"/>
      <w:lang w:eastAsia="en-US"/>
    </w:rPr>
  </w:style>
  <w:style w:type="paragraph" w:customStyle="1" w:styleId="F4CDF5E66F2A406EA557DF67C7C9C7652">
    <w:name w:val="F4CDF5E66F2A406EA557DF67C7C9C7652"/>
    <w:rsid w:val="009A1D48"/>
    <w:rPr>
      <w:rFonts w:eastAsiaTheme="minorHAnsi"/>
      <w:lang w:eastAsia="en-US"/>
    </w:rPr>
  </w:style>
  <w:style w:type="paragraph" w:customStyle="1" w:styleId="368C8665F797487C9657BD7A49282FBE2">
    <w:name w:val="368C8665F797487C9657BD7A49282FBE2"/>
    <w:rsid w:val="009A1D48"/>
    <w:rPr>
      <w:rFonts w:eastAsiaTheme="minorHAnsi"/>
      <w:lang w:eastAsia="en-US"/>
    </w:rPr>
  </w:style>
  <w:style w:type="paragraph" w:customStyle="1" w:styleId="CD32B4D82509453193A75A5B58A87C1F2">
    <w:name w:val="CD32B4D82509453193A75A5B58A87C1F2"/>
    <w:rsid w:val="009A1D48"/>
    <w:rPr>
      <w:rFonts w:eastAsiaTheme="minorHAnsi"/>
      <w:lang w:eastAsia="en-US"/>
    </w:rPr>
  </w:style>
  <w:style w:type="paragraph" w:customStyle="1" w:styleId="DED6E670753B4CCEADEDE6DE5D57ABE12">
    <w:name w:val="DED6E670753B4CCEADEDE6DE5D57ABE12"/>
    <w:rsid w:val="009A1D48"/>
    <w:rPr>
      <w:rFonts w:eastAsiaTheme="minorHAnsi"/>
      <w:lang w:eastAsia="en-US"/>
    </w:rPr>
  </w:style>
  <w:style w:type="paragraph" w:customStyle="1" w:styleId="020FFD1B5DEF44958A9AAF3A5F5CA7BF2">
    <w:name w:val="020FFD1B5DEF44958A9AAF3A5F5CA7BF2"/>
    <w:rsid w:val="009A1D48"/>
    <w:rPr>
      <w:rFonts w:eastAsiaTheme="minorHAnsi"/>
      <w:lang w:eastAsia="en-US"/>
    </w:rPr>
  </w:style>
  <w:style w:type="paragraph" w:customStyle="1" w:styleId="FB16C062C43241ACBBF0B2D2897D8C2C3">
    <w:name w:val="FB16C062C43241ACBBF0B2D2897D8C2C3"/>
    <w:rsid w:val="009A1D48"/>
    <w:rPr>
      <w:rFonts w:eastAsiaTheme="minorHAnsi"/>
      <w:lang w:eastAsia="en-US"/>
    </w:rPr>
  </w:style>
  <w:style w:type="paragraph" w:customStyle="1" w:styleId="948D3A0BDE084815A525E73F327E6F8611">
    <w:name w:val="948D3A0BDE084815A525E73F327E6F8611"/>
    <w:rsid w:val="009A1D48"/>
    <w:rPr>
      <w:rFonts w:eastAsiaTheme="minorHAnsi"/>
      <w:lang w:eastAsia="en-US"/>
    </w:rPr>
  </w:style>
  <w:style w:type="paragraph" w:customStyle="1" w:styleId="D996ABC9C37048E583F7E66565DDF7BF12">
    <w:name w:val="D996ABC9C37048E583F7E66565DDF7BF12"/>
    <w:rsid w:val="009A1D48"/>
    <w:rPr>
      <w:rFonts w:eastAsiaTheme="minorHAnsi"/>
      <w:lang w:eastAsia="en-US"/>
    </w:rPr>
  </w:style>
  <w:style w:type="paragraph" w:customStyle="1" w:styleId="B28AF411AEA248D3B29AD723CFE5FC7112">
    <w:name w:val="B28AF411AEA248D3B29AD723CFE5FC7112"/>
    <w:rsid w:val="009A1D48"/>
    <w:rPr>
      <w:rFonts w:eastAsiaTheme="minorHAnsi"/>
      <w:lang w:eastAsia="en-US"/>
    </w:rPr>
  </w:style>
  <w:style w:type="paragraph" w:customStyle="1" w:styleId="9A45F0442BE44EA9BB7F8D1C9C2499376">
    <w:name w:val="9A45F0442BE44EA9BB7F8D1C9C2499376"/>
    <w:rsid w:val="009A1D48"/>
    <w:rPr>
      <w:rFonts w:eastAsiaTheme="minorHAnsi"/>
      <w:lang w:eastAsia="en-US"/>
    </w:rPr>
  </w:style>
  <w:style w:type="paragraph" w:customStyle="1" w:styleId="C6286AEE97444DB3B06B3231004F69B06">
    <w:name w:val="C6286AEE97444DB3B06B3231004F69B06"/>
    <w:rsid w:val="009A1D48"/>
    <w:rPr>
      <w:rFonts w:eastAsiaTheme="minorHAnsi"/>
      <w:lang w:eastAsia="en-US"/>
    </w:rPr>
  </w:style>
  <w:style w:type="paragraph" w:customStyle="1" w:styleId="D6E90CF497A74674A6954D62A8DE38255">
    <w:name w:val="D6E90CF497A74674A6954D62A8DE38255"/>
    <w:rsid w:val="009A1D48"/>
    <w:rPr>
      <w:rFonts w:eastAsiaTheme="minorHAnsi"/>
      <w:lang w:eastAsia="en-US"/>
    </w:rPr>
  </w:style>
  <w:style w:type="paragraph" w:customStyle="1" w:styleId="A59D57CF5F5E4E85ABF5706C48F3AD165">
    <w:name w:val="A59D57CF5F5E4E85ABF5706C48F3AD165"/>
    <w:rsid w:val="009A1D48"/>
    <w:rPr>
      <w:rFonts w:eastAsiaTheme="minorHAnsi"/>
      <w:lang w:eastAsia="en-US"/>
    </w:rPr>
  </w:style>
  <w:style w:type="paragraph" w:customStyle="1" w:styleId="9D66A500F226473B938D133082B2D1E55">
    <w:name w:val="9D66A500F226473B938D133082B2D1E55"/>
    <w:rsid w:val="009A1D48"/>
    <w:rPr>
      <w:rFonts w:eastAsiaTheme="minorHAnsi"/>
      <w:lang w:eastAsia="en-US"/>
    </w:rPr>
  </w:style>
  <w:style w:type="paragraph" w:customStyle="1" w:styleId="BCEDC9AB706F4294B533CFA11D2633765">
    <w:name w:val="BCEDC9AB706F4294B533CFA11D2633765"/>
    <w:rsid w:val="009A1D48"/>
    <w:rPr>
      <w:rFonts w:eastAsiaTheme="minorHAnsi"/>
      <w:lang w:eastAsia="en-US"/>
    </w:rPr>
  </w:style>
  <w:style w:type="paragraph" w:customStyle="1" w:styleId="80FF1EFE71AC474C93E2351A8928A40F5">
    <w:name w:val="80FF1EFE71AC474C93E2351A8928A40F5"/>
    <w:rsid w:val="009A1D48"/>
    <w:rPr>
      <w:rFonts w:eastAsiaTheme="minorHAnsi"/>
      <w:lang w:eastAsia="en-US"/>
    </w:rPr>
  </w:style>
  <w:style w:type="paragraph" w:customStyle="1" w:styleId="B9597C2BF0CB4242B0A0E7FC86B9B6DE5">
    <w:name w:val="B9597C2BF0CB4242B0A0E7FC86B9B6DE5"/>
    <w:rsid w:val="009A1D48"/>
    <w:rPr>
      <w:rFonts w:eastAsiaTheme="minorHAnsi"/>
      <w:lang w:eastAsia="en-US"/>
    </w:rPr>
  </w:style>
  <w:style w:type="paragraph" w:customStyle="1" w:styleId="EAC389DD9E14479EB85596F6E0A06E945">
    <w:name w:val="EAC389DD9E14479EB85596F6E0A06E945"/>
    <w:rsid w:val="009A1D48"/>
    <w:rPr>
      <w:rFonts w:eastAsiaTheme="minorHAnsi"/>
      <w:lang w:eastAsia="en-US"/>
    </w:rPr>
  </w:style>
  <w:style w:type="paragraph" w:customStyle="1" w:styleId="015EB759C1EB4132A29DBA9C430DE3AE4">
    <w:name w:val="015EB759C1EB4132A29DBA9C430DE3AE4"/>
    <w:rsid w:val="009A1D48"/>
    <w:rPr>
      <w:rFonts w:eastAsiaTheme="minorHAnsi"/>
      <w:lang w:eastAsia="en-US"/>
    </w:rPr>
  </w:style>
  <w:style w:type="paragraph" w:customStyle="1" w:styleId="4E5AF1BFA11542F98583125F9F49349B4">
    <w:name w:val="4E5AF1BFA11542F98583125F9F49349B4"/>
    <w:rsid w:val="009A1D48"/>
    <w:rPr>
      <w:rFonts w:eastAsiaTheme="minorHAnsi"/>
      <w:lang w:eastAsia="en-US"/>
    </w:rPr>
  </w:style>
  <w:style w:type="paragraph" w:customStyle="1" w:styleId="2396A226C6464BBCAB5ED748916C996C4">
    <w:name w:val="2396A226C6464BBCAB5ED748916C996C4"/>
    <w:rsid w:val="009A1D48"/>
    <w:rPr>
      <w:rFonts w:eastAsiaTheme="minorHAnsi"/>
      <w:lang w:eastAsia="en-US"/>
    </w:rPr>
  </w:style>
  <w:style w:type="paragraph" w:customStyle="1" w:styleId="67A699448DD3450EBF042BC4FCA678324">
    <w:name w:val="67A699448DD3450EBF042BC4FCA678324"/>
    <w:rsid w:val="009A1D48"/>
    <w:rPr>
      <w:rFonts w:eastAsiaTheme="minorHAnsi"/>
      <w:lang w:eastAsia="en-US"/>
    </w:rPr>
  </w:style>
  <w:style w:type="paragraph" w:customStyle="1" w:styleId="C237B869B50540B3B5740F2690E788C54">
    <w:name w:val="C237B869B50540B3B5740F2690E788C54"/>
    <w:rsid w:val="009A1D48"/>
    <w:rPr>
      <w:rFonts w:eastAsiaTheme="minorHAnsi"/>
      <w:lang w:eastAsia="en-US"/>
    </w:rPr>
  </w:style>
  <w:style w:type="paragraph" w:customStyle="1" w:styleId="5039A5A34CCA476DA28926864EAC74264">
    <w:name w:val="5039A5A34CCA476DA28926864EAC74264"/>
    <w:rsid w:val="009A1D48"/>
    <w:rPr>
      <w:rFonts w:eastAsiaTheme="minorHAnsi"/>
      <w:lang w:eastAsia="en-US"/>
    </w:rPr>
  </w:style>
  <w:style w:type="paragraph" w:customStyle="1" w:styleId="425D4B635E304E5696289EC8F39C97C63">
    <w:name w:val="425D4B635E304E5696289EC8F39C97C63"/>
    <w:rsid w:val="009A1D48"/>
    <w:rPr>
      <w:rFonts w:eastAsiaTheme="minorHAnsi"/>
      <w:lang w:eastAsia="en-US"/>
    </w:rPr>
  </w:style>
  <w:style w:type="paragraph" w:customStyle="1" w:styleId="A65AE0D396784FA787DE5B0848ECB1C21">
    <w:name w:val="A65AE0D396784FA787DE5B0848ECB1C21"/>
    <w:rsid w:val="009A1D48"/>
    <w:rPr>
      <w:rFonts w:eastAsiaTheme="minorHAnsi"/>
      <w:lang w:eastAsia="en-US"/>
    </w:rPr>
  </w:style>
  <w:style w:type="paragraph" w:customStyle="1" w:styleId="213D00E4EC204CAF9D36B64B74C946852">
    <w:name w:val="213D00E4EC204CAF9D36B64B74C946852"/>
    <w:rsid w:val="009A1D48"/>
    <w:rPr>
      <w:rFonts w:eastAsiaTheme="minorHAnsi"/>
      <w:lang w:eastAsia="en-US"/>
    </w:rPr>
  </w:style>
  <w:style w:type="paragraph" w:customStyle="1" w:styleId="111DD82583594EC5822463DC2D1D30E82">
    <w:name w:val="111DD82583594EC5822463DC2D1D30E82"/>
    <w:rsid w:val="009A1D48"/>
    <w:rPr>
      <w:rFonts w:eastAsiaTheme="minorHAnsi"/>
      <w:lang w:eastAsia="en-US"/>
    </w:rPr>
  </w:style>
  <w:style w:type="paragraph" w:customStyle="1" w:styleId="1B21CBF9C2774A4A8B021AD502E193C11">
    <w:name w:val="1B21CBF9C2774A4A8B021AD502E193C11"/>
    <w:rsid w:val="009A1D48"/>
    <w:rPr>
      <w:rFonts w:eastAsiaTheme="minorHAnsi"/>
      <w:lang w:eastAsia="en-US"/>
    </w:rPr>
  </w:style>
  <w:style w:type="paragraph" w:customStyle="1" w:styleId="2F4DF2DB66F94ED9972A3CFD99D7602B2">
    <w:name w:val="2F4DF2DB66F94ED9972A3CFD99D7602B2"/>
    <w:rsid w:val="009A1D48"/>
    <w:rPr>
      <w:rFonts w:eastAsiaTheme="minorHAnsi"/>
      <w:lang w:eastAsia="en-US"/>
    </w:rPr>
  </w:style>
  <w:style w:type="paragraph" w:customStyle="1" w:styleId="C683E87E999D480D949C8EC5D949AD0D2">
    <w:name w:val="C683E87E999D480D949C8EC5D949AD0D2"/>
    <w:rsid w:val="009A1D48"/>
    <w:rPr>
      <w:rFonts w:eastAsiaTheme="minorHAnsi"/>
      <w:lang w:eastAsia="en-US"/>
    </w:rPr>
  </w:style>
  <w:style w:type="paragraph" w:customStyle="1" w:styleId="EF71C54D68A34DBE9ABEC69831FBC7A52">
    <w:name w:val="EF71C54D68A34DBE9ABEC69831FBC7A52"/>
    <w:rsid w:val="009A1D48"/>
    <w:rPr>
      <w:rFonts w:eastAsiaTheme="minorHAnsi"/>
      <w:lang w:eastAsia="en-US"/>
    </w:rPr>
  </w:style>
  <w:style w:type="paragraph" w:customStyle="1" w:styleId="C203465A4F044426B38868C43A8EF6DB2">
    <w:name w:val="C203465A4F044426B38868C43A8EF6DB2"/>
    <w:rsid w:val="009A1D48"/>
    <w:rPr>
      <w:rFonts w:eastAsiaTheme="minorHAnsi"/>
      <w:lang w:eastAsia="en-US"/>
    </w:rPr>
  </w:style>
  <w:style w:type="paragraph" w:customStyle="1" w:styleId="0B8E4A3A72C5431C94D8931C0AF382212">
    <w:name w:val="0B8E4A3A72C5431C94D8931C0AF382212"/>
    <w:rsid w:val="009A1D48"/>
    <w:rPr>
      <w:rFonts w:eastAsiaTheme="minorHAnsi"/>
      <w:lang w:eastAsia="en-US"/>
    </w:rPr>
  </w:style>
  <w:style w:type="paragraph" w:customStyle="1" w:styleId="BB0C1C7F42BF49E4841AB3D21F5A52CD1">
    <w:name w:val="BB0C1C7F42BF49E4841AB3D21F5A52CD1"/>
    <w:rsid w:val="009A1D48"/>
    <w:rPr>
      <w:rFonts w:eastAsiaTheme="minorHAnsi"/>
      <w:lang w:eastAsia="en-US"/>
    </w:rPr>
  </w:style>
  <w:style w:type="paragraph" w:customStyle="1" w:styleId="13693FF7842F4BAD903D53BE5C5BDF5D2">
    <w:name w:val="13693FF7842F4BAD903D53BE5C5BDF5D2"/>
    <w:rsid w:val="009A1D48"/>
    <w:rPr>
      <w:rFonts w:eastAsiaTheme="minorHAnsi"/>
      <w:lang w:eastAsia="en-US"/>
    </w:rPr>
  </w:style>
  <w:style w:type="paragraph" w:customStyle="1" w:styleId="AA4581061017434E91464C333E0D7A202">
    <w:name w:val="AA4581061017434E91464C333E0D7A202"/>
    <w:rsid w:val="009A1D48"/>
    <w:rPr>
      <w:rFonts w:eastAsiaTheme="minorHAnsi"/>
      <w:lang w:eastAsia="en-US"/>
    </w:rPr>
  </w:style>
  <w:style w:type="paragraph" w:customStyle="1" w:styleId="2A481B9786924DCE9CFAA55CC16DE1801">
    <w:name w:val="2A481B9786924DCE9CFAA55CC16DE1801"/>
    <w:rsid w:val="009A1D48"/>
    <w:rPr>
      <w:rFonts w:eastAsiaTheme="minorHAnsi"/>
      <w:lang w:eastAsia="en-US"/>
    </w:rPr>
  </w:style>
  <w:style w:type="paragraph" w:customStyle="1" w:styleId="7115F4238C7A427AABB54E082810CB7B2">
    <w:name w:val="7115F4238C7A427AABB54E082810CB7B2"/>
    <w:rsid w:val="009A1D48"/>
    <w:rPr>
      <w:rFonts w:eastAsiaTheme="minorHAnsi"/>
      <w:lang w:eastAsia="en-US"/>
    </w:rPr>
  </w:style>
  <w:style w:type="paragraph" w:customStyle="1" w:styleId="ACD77BF45F4C448BBC9929BA4D21A8D92">
    <w:name w:val="ACD77BF45F4C448BBC9929BA4D21A8D92"/>
    <w:rsid w:val="009A1D48"/>
    <w:rPr>
      <w:rFonts w:eastAsiaTheme="minorHAnsi"/>
      <w:lang w:eastAsia="en-US"/>
    </w:rPr>
  </w:style>
  <w:style w:type="paragraph" w:customStyle="1" w:styleId="E3EC1C8D209649CD9F782FAB629F1C5C2">
    <w:name w:val="E3EC1C8D209649CD9F782FAB629F1C5C2"/>
    <w:rsid w:val="009A1D48"/>
    <w:rPr>
      <w:rFonts w:eastAsiaTheme="minorHAnsi"/>
      <w:lang w:eastAsia="en-US"/>
    </w:rPr>
  </w:style>
  <w:style w:type="paragraph" w:customStyle="1" w:styleId="B898B57163FF4E23B2F4C9F8894D471C2">
    <w:name w:val="B898B57163FF4E23B2F4C9F8894D471C2"/>
    <w:rsid w:val="009A1D48"/>
    <w:rPr>
      <w:rFonts w:eastAsiaTheme="minorHAnsi"/>
      <w:lang w:eastAsia="en-US"/>
    </w:rPr>
  </w:style>
  <w:style w:type="paragraph" w:customStyle="1" w:styleId="ADB6527EEF5C4835BE3D1940BB83BA822">
    <w:name w:val="ADB6527EEF5C4835BE3D1940BB83BA822"/>
    <w:rsid w:val="009A1D48"/>
    <w:rPr>
      <w:rFonts w:eastAsiaTheme="minorHAnsi"/>
      <w:lang w:eastAsia="en-US"/>
    </w:rPr>
  </w:style>
  <w:style w:type="paragraph" w:customStyle="1" w:styleId="EB0992A4B65F45CB8F79D2D2868997962">
    <w:name w:val="EB0992A4B65F45CB8F79D2D2868997962"/>
    <w:rsid w:val="009A1D48"/>
    <w:rPr>
      <w:rFonts w:eastAsiaTheme="minorHAnsi"/>
      <w:lang w:eastAsia="en-US"/>
    </w:rPr>
  </w:style>
  <w:style w:type="paragraph" w:customStyle="1" w:styleId="4F272B4323734B3AA2704C9E8E0518BD2">
    <w:name w:val="4F272B4323734B3AA2704C9E8E0518BD2"/>
    <w:rsid w:val="009A1D48"/>
    <w:rPr>
      <w:rFonts w:eastAsiaTheme="minorHAnsi"/>
      <w:lang w:eastAsia="en-US"/>
    </w:rPr>
  </w:style>
  <w:style w:type="paragraph" w:customStyle="1" w:styleId="FF8A3725E4774479B9E7AEAE54FF2FF02">
    <w:name w:val="FF8A3725E4774479B9E7AEAE54FF2FF02"/>
    <w:rsid w:val="009A1D48"/>
    <w:rPr>
      <w:rFonts w:eastAsiaTheme="minorHAnsi"/>
      <w:lang w:eastAsia="en-US"/>
    </w:rPr>
  </w:style>
  <w:style w:type="paragraph" w:customStyle="1" w:styleId="CF2EA77A5DA2474EB8F07F3B6ED8A7B22">
    <w:name w:val="CF2EA77A5DA2474EB8F07F3B6ED8A7B22"/>
    <w:rsid w:val="009A1D48"/>
    <w:rPr>
      <w:rFonts w:eastAsiaTheme="minorHAnsi"/>
      <w:lang w:eastAsia="en-US"/>
    </w:rPr>
  </w:style>
  <w:style w:type="paragraph" w:customStyle="1" w:styleId="44E0B92F96D744B89FC81A7AE072222D2">
    <w:name w:val="44E0B92F96D744B89FC81A7AE072222D2"/>
    <w:rsid w:val="009A1D48"/>
    <w:rPr>
      <w:rFonts w:eastAsiaTheme="minorHAnsi"/>
      <w:lang w:eastAsia="en-US"/>
    </w:rPr>
  </w:style>
  <w:style w:type="paragraph" w:customStyle="1" w:styleId="FE4A697EA87D4924B4AE26C8AED042D92">
    <w:name w:val="FE4A697EA87D4924B4AE26C8AED042D92"/>
    <w:rsid w:val="009A1D48"/>
    <w:rPr>
      <w:rFonts w:eastAsiaTheme="minorHAnsi"/>
      <w:lang w:eastAsia="en-US"/>
    </w:rPr>
  </w:style>
  <w:style w:type="paragraph" w:customStyle="1" w:styleId="FE140332FB154A0789572865938834072">
    <w:name w:val="FE140332FB154A0789572865938834072"/>
    <w:rsid w:val="009A1D48"/>
    <w:rPr>
      <w:rFonts w:eastAsiaTheme="minorHAnsi"/>
      <w:lang w:eastAsia="en-US"/>
    </w:rPr>
  </w:style>
  <w:style w:type="paragraph" w:customStyle="1" w:styleId="22FD6EE316804FB3AF9E3B5B62196A6E2">
    <w:name w:val="22FD6EE316804FB3AF9E3B5B62196A6E2"/>
    <w:rsid w:val="009A1D48"/>
    <w:rPr>
      <w:rFonts w:eastAsiaTheme="minorHAnsi"/>
      <w:lang w:eastAsia="en-US"/>
    </w:rPr>
  </w:style>
  <w:style w:type="paragraph" w:customStyle="1" w:styleId="71AACF192E8345E2B8272D01132F7A6A2">
    <w:name w:val="71AACF192E8345E2B8272D01132F7A6A2"/>
    <w:rsid w:val="009A1D48"/>
    <w:rPr>
      <w:rFonts w:eastAsiaTheme="minorHAnsi"/>
      <w:lang w:eastAsia="en-US"/>
    </w:rPr>
  </w:style>
  <w:style w:type="paragraph" w:customStyle="1" w:styleId="07FC151124E84665AD4BF8B2B08B7DC54">
    <w:name w:val="07FC151124E84665AD4BF8B2B08B7DC54"/>
    <w:rsid w:val="009A1D48"/>
    <w:rPr>
      <w:rFonts w:eastAsiaTheme="minorHAnsi"/>
      <w:lang w:eastAsia="en-US"/>
    </w:rPr>
  </w:style>
  <w:style w:type="paragraph" w:customStyle="1" w:styleId="571A2ED3FD244B1D82C51D39A5B1A33C3">
    <w:name w:val="571A2ED3FD244B1D82C51D39A5B1A33C3"/>
    <w:rsid w:val="009A1D48"/>
    <w:rPr>
      <w:rFonts w:eastAsiaTheme="minorHAnsi"/>
      <w:lang w:eastAsia="en-US"/>
    </w:rPr>
  </w:style>
  <w:style w:type="paragraph" w:customStyle="1" w:styleId="1A91EE395AF54A14893B47F673687F103">
    <w:name w:val="1A91EE395AF54A14893B47F673687F103"/>
    <w:rsid w:val="009A1D48"/>
    <w:rPr>
      <w:rFonts w:eastAsiaTheme="minorHAnsi"/>
      <w:lang w:eastAsia="en-US"/>
    </w:rPr>
  </w:style>
  <w:style w:type="paragraph" w:customStyle="1" w:styleId="35508C4EE5984C1EAFEE650781AFE6793">
    <w:name w:val="35508C4EE5984C1EAFEE650781AFE6793"/>
    <w:rsid w:val="009A1D48"/>
    <w:rPr>
      <w:rFonts w:eastAsiaTheme="minorHAnsi"/>
      <w:lang w:eastAsia="en-US"/>
    </w:rPr>
  </w:style>
  <w:style w:type="paragraph" w:customStyle="1" w:styleId="F4CDF5E66F2A406EA557DF67C7C9C7653">
    <w:name w:val="F4CDF5E66F2A406EA557DF67C7C9C7653"/>
    <w:rsid w:val="009A1D48"/>
    <w:rPr>
      <w:rFonts w:eastAsiaTheme="minorHAnsi"/>
      <w:lang w:eastAsia="en-US"/>
    </w:rPr>
  </w:style>
  <w:style w:type="paragraph" w:customStyle="1" w:styleId="368C8665F797487C9657BD7A49282FBE3">
    <w:name w:val="368C8665F797487C9657BD7A49282FBE3"/>
    <w:rsid w:val="009A1D48"/>
    <w:rPr>
      <w:rFonts w:eastAsiaTheme="minorHAnsi"/>
      <w:lang w:eastAsia="en-US"/>
    </w:rPr>
  </w:style>
  <w:style w:type="paragraph" w:customStyle="1" w:styleId="CD32B4D82509453193A75A5B58A87C1F3">
    <w:name w:val="CD32B4D82509453193A75A5B58A87C1F3"/>
    <w:rsid w:val="009A1D48"/>
    <w:rPr>
      <w:rFonts w:eastAsiaTheme="minorHAnsi"/>
      <w:lang w:eastAsia="en-US"/>
    </w:rPr>
  </w:style>
  <w:style w:type="paragraph" w:customStyle="1" w:styleId="DED6E670753B4CCEADEDE6DE5D57ABE13">
    <w:name w:val="DED6E670753B4CCEADEDE6DE5D57ABE13"/>
    <w:rsid w:val="009A1D48"/>
    <w:rPr>
      <w:rFonts w:eastAsiaTheme="minorHAnsi"/>
      <w:lang w:eastAsia="en-US"/>
    </w:rPr>
  </w:style>
  <w:style w:type="paragraph" w:customStyle="1" w:styleId="020FFD1B5DEF44958A9AAF3A5F5CA7BF3">
    <w:name w:val="020FFD1B5DEF44958A9AAF3A5F5CA7BF3"/>
    <w:rsid w:val="009A1D48"/>
    <w:rPr>
      <w:rFonts w:eastAsiaTheme="minorHAnsi"/>
      <w:lang w:eastAsia="en-US"/>
    </w:rPr>
  </w:style>
  <w:style w:type="paragraph" w:customStyle="1" w:styleId="FB16C062C43241ACBBF0B2D2897D8C2C4">
    <w:name w:val="FB16C062C43241ACBBF0B2D2897D8C2C4"/>
    <w:rsid w:val="009A1D48"/>
    <w:rPr>
      <w:rFonts w:eastAsiaTheme="minorHAnsi"/>
      <w:lang w:eastAsia="en-US"/>
    </w:rPr>
  </w:style>
  <w:style w:type="paragraph" w:customStyle="1" w:styleId="701E32C69ED946AEA24B24A68DF6D7B7">
    <w:name w:val="701E32C69ED946AEA24B24A68DF6D7B7"/>
    <w:rsid w:val="009A1D48"/>
  </w:style>
  <w:style w:type="paragraph" w:customStyle="1" w:styleId="948D3A0BDE084815A525E73F327E6F8612">
    <w:name w:val="948D3A0BDE084815A525E73F327E6F8612"/>
    <w:rsid w:val="00444DED"/>
    <w:rPr>
      <w:rFonts w:eastAsiaTheme="minorHAnsi"/>
      <w:lang w:eastAsia="en-US"/>
    </w:rPr>
  </w:style>
  <w:style w:type="paragraph" w:customStyle="1" w:styleId="D996ABC9C37048E583F7E66565DDF7BF13">
    <w:name w:val="D996ABC9C37048E583F7E66565DDF7BF13"/>
    <w:rsid w:val="00444DED"/>
    <w:rPr>
      <w:rFonts w:eastAsiaTheme="minorHAnsi"/>
      <w:lang w:eastAsia="en-US"/>
    </w:rPr>
  </w:style>
  <w:style w:type="paragraph" w:customStyle="1" w:styleId="B28AF411AEA248D3B29AD723CFE5FC7113">
    <w:name w:val="B28AF411AEA248D3B29AD723CFE5FC7113"/>
    <w:rsid w:val="00444DED"/>
    <w:rPr>
      <w:rFonts w:eastAsiaTheme="minorHAnsi"/>
      <w:lang w:eastAsia="en-US"/>
    </w:rPr>
  </w:style>
  <w:style w:type="paragraph" w:customStyle="1" w:styleId="9A45F0442BE44EA9BB7F8D1C9C2499377">
    <w:name w:val="9A45F0442BE44EA9BB7F8D1C9C2499377"/>
    <w:rsid w:val="00444DED"/>
    <w:rPr>
      <w:rFonts w:eastAsiaTheme="minorHAnsi"/>
      <w:lang w:eastAsia="en-US"/>
    </w:rPr>
  </w:style>
  <w:style w:type="paragraph" w:customStyle="1" w:styleId="C6286AEE97444DB3B06B3231004F69B07">
    <w:name w:val="C6286AEE97444DB3B06B3231004F69B07"/>
    <w:rsid w:val="00444DED"/>
    <w:rPr>
      <w:rFonts w:eastAsiaTheme="minorHAnsi"/>
      <w:lang w:eastAsia="en-US"/>
    </w:rPr>
  </w:style>
  <w:style w:type="paragraph" w:customStyle="1" w:styleId="D6E90CF497A74674A6954D62A8DE38256">
    <w:name w:val="D6E90CF497A74674A6954D62A8DE38256"/>
    <w:rsid w:val="00444DED"/>
    <w:rPr>
      <w:rFonts w:eastAsiaTheme="minorHAnsi"/>
      <w:lang w:eastAsia="en-US"/>
    </w:rPr>
  </w:style>
  <w:style w:type="paragraph" w:customStyle="1" w:styleId="A59D57CF5F5E4E85ABF5706C48F3AD166">
    <w:name w:val="A59D57CF5F5E4E85ABF5706C48F3AD166"/>
    <w:rsid w:val="00444DED"/>
    <w:rPr>
      <w:rFonts w:eastAsiaTheme="minorHAnsi"/>
      <w:lang w:eastAsia="en-US"/>
    </w:rPr>
  </w:style>
  <w:style w:type="paragraph" w:customStyle="1" w:styleId="9D66A500F226473B938D133082B2D1E56">
    <w:name w:val="9D66A500F226473B938D133082B2D1E56"/>
    <w:rsid w:val="00444DED"/>
    <w:rPr>
      <w:rFonts w:eastAsiaTheme="minorHAnsi"/>
      <w:lang w:eastAsia="en-US"/>
    </w:rPr>
  </w:style>
  <w:style w:type="paragraph" w:customStyle="1" w:styleId="BCEDC9AB706F4294B533CFA11D2633766">
    <w:name w:val="BCEDC9AB706F4294B533CFA11D2633766"/>
    <w:rsid w:val="00444DED"/>
    <w:rPr>
      <w:rFonts w:eastAsiaTheme="minorHAnsi"/>
      <w:lang w:eastAsia="en-US"/>
    </w:rPr>
  </w:style>
  <w:style w:type="paragraph" w:customStyle="1" w:styleId="80FF1EFE71AC474C93E2351A8928A40F6">
    <w:name w:val="80FF1EFE71AC474C93E2351A8928A40F6"/>
    <w:rsid w:val="00444DED"/>
    <w:rPr>
      <w:rFonts w:eastAsiaTheme="minorHAnsi"/>
      <w:lang w:eastAsia="en-US"/>
    </w:rPr>
  </w:style>
  <w:style w:type="paragraph" w:customStyle="1" w:styleId="B9597C2BF0CB4242B0A0E7FC86B9B6DE6">
    <w:name w:val="B9597C2BF0CB4242B0A0E7FC86B9B6DE6"/>
    <w:rsid w:val="00444DED"/>
    <w:rPr>
      <w:rFonts w:eastAsiaTheme="minorHAnsi"/>
      <w:lang w:eastAsia="en-US"/>
    </w:rPr>
  </w:style>
  <w:style w:type="paragraph" w:customStyle="1" w:styleId="EAC389DD9E14479EB85596F6E0A06E946">
    <w:name w:val="EAC389DD9E14479EB85596F6E0A06E946"/>
    <w:rsid w:val="00444DED"/>
    <w:rPr>
      <w:rFonts w:eastAsiaTheme="minorHAnsi"/>
      <w:lang w:eastAsia="en-US"/>
    </w:rPr>
  </w:style>
  <w:style w:type="paragraph" w:customStyle="1" w:styleId="015EB759C1EB4132A29DBA9C430DE3AE5">
    <w:name w:val="015EB759C1EB4132A29DBA9C430DE3AE5"/>
    <w:rsid w:val="00444DED"/>
    <w:rPr>
      <w:rFonts w:eastAsiaTheme="minorHAnsi"/>
      <w:lang w:eastAsia="en-US"/>
    </w:rPr>
  </w:style>
  <w:style w:type="paragraph" w:customStyle="1" w:styleId="4E5AF1BFA11542F98583125F9F49349B5">
    <w:name w:val="4E5AF1BFA11542F98583125F9F49349B5"/>
    <w:rsid w:val="00444DED"/>
    <w:rPr>
      <w:rFonts w:eastAsiaTheme="minorHAnsi"/>
      <w:lang w:eastAsia="en-US"/>
    </w:rPr>
  </w:style>
  <w:style w:type="paragraph" w:customStyle="1" w:styleId="2396A226C6464BBCAB5ED748916C996C5">
    <w:name w:val="2396A226C6464BBCAB5ED748916C996C5"/>
    <w:rsid w:val="00444DED"/>
    <w:rPr>
      <w:rFonts w:eastAsiaTheme="minorHAnsi"/>
      <w:lang w:eastAsia="en-US"/>
    </w:rPr>
  </w:style>
  <w:style w:type="paragraph" w:customStyle="1" w:styleId="67A699448DD3450EBF042BC4FCA678325">
    <w:name w:val="67A699448DD3450EBF042BC4FCA678325"/>
    <w:rsid w:val="00444DED"/>
    <w:rPr>
      <w:rFonts w:eastAsiaTheme="minorHAnsi"/>
      <w:lang w:eastAsia="en-US"/>
    </w:rPr>
  </w:style>
  <w:style w:type="paragraph" w:customStyle="1" w:styleId="C237B869B50540B3B5740F2690E788C55">
    <w:name w:val="C237B869B50540B3B5740F2690E788C55"/>
    <w:rsid w:val="00444DED"/>
    <w:rPr>
      <w:rFonts w:eastAsiaTheme="minorHAnsi"/>
      <w:lang w:eastAsia="en-US"/>
    </w:rPr>
  </w:style>
  <w:style w:type="paragraph" w:customStyle="1" w:styleId="5039A5A34CCA476DA28926864EAC74265">
    <w:name w:val="5039A5A34CCA476DA28926864EAC74265"/>
    <w:rsid w:val="00444DED"/>
    <w:rPr>
      <w:rFonts w:eastAsiaTheme="minorHAnsi"/>
      <w:lang w:eastAsia="en-US"/>
    </w:rPr>
  </w:style>
  <w:style w:type="paragraph" w:customStyle="1" w:styleId="425D4B635E304E5696289EC8F39C97C64">
    <w:name w:val="425D4B635E304E5696289EC8F39C97C64"/>
    <w:rsid w:val="00444DED"/>
    <w:rPr>
      <w:rFonts w:eastAsiaTheme="minorHAnsi"/>
      <w:lang w:eastAsia="en-US"/>
    </w:rPr>
  </w:style>
  <w:style w:type="paragraph" w:customStyle="1" w:styleId="A65AE0D396784FA787DE5B0848ECB1C22">
    <w:name w:val="A65AE0D396784FA787DE5B0848ECB1C22"/>
    <w:rsid w:val="00444DED"/>
    <w:rPr>
      <w:rFonts w:eastAsiaTheme="minorHAnsi"/>
      <w:lang w:eastAsia="en-US"/>
    </w:rPr>
  </w:style>
  <w:style w:type="paragraph" w:customStyle="1" w:styleId="213D00E4EC204CAF9D36B64B74C946853">
    <w:name w:val="213D00E4EC204CAF9D36B64B74C946853"/>
    <w:rsid w:val="00444DED"/>
    <w:rPr>
      <w:rFonts w:eastAsiaTheme="minorHAnsi"/>
      <w:lang w:eastAsia="en-US"/>
    </w:rPr>
  </w:style>
  <w:style w:type="paragraph" w:customStyle="1" w:styleId="111DD82583594EC5822463DC2D1D30E83">
    <w:name w:val="111DD82583594EC5822463DC2D1D30E83"/>
    <w:rsid w:val="00444DED"/>
    <w:rPr>
      <w:rFonts w:eastAsiaTheme="minorHAnsi"/>
      <w:lang w:eastAsia="en-US"/>
    </w:rPr>
  </w:style>
  <w:style w:type="paragraph" w:customStyle="1" w:styleId="1B21CBF9C2774A4A8B021AD502E193C12">
    <w:name w:val="1B21CBF9C2774A4A8B021AD502E193C12"/>
    <w:rsid w:val="00444DED"/>
    <w:rPr>
      <w:rFonts w:eastAsiaTheme="minorHAnsi"/>
      <w:lang w:eastAsia="en-US"/>
    </w:rPr>
  </w:style>
  <w:style w:type="paragraph" w:customStyle="1" w:styleId="2F4DF2DB66F94ED9972A3CFD99D7602B3">
    <w:name w:val="2F4DF2DB66F94ED9972A3CFD99D7602B3"/>
    <w:rsid w:val="00444DED"/>
    <w:rPr>
      <w:rFonts w:eastAsiaTheme="minorHAnsi"/>
      <w:lang w:eastAsia="en-US"/>
    </w:rPr>
  </w:style>
  <w:style w:type="paragraph" w:customStyle="1" w:styleId="C683E87E999D480D949C8EC5D949AD0D3">
    <w:name w:val="C683E87E999D480D949C8EC5D949AD0D3"/>
    <w:rsid w:val="00444DED"/>
    <w:rPr>
      <w:rFonts w:eastAsiaTheme="minorHAnsi"/>
      <w:lang w:eastAsia="en-US"/>
    </w:rPr>
  </w:style>
  <w:style w:type="paragraph" w:customStyle="1" w:styleId="EF71C54D68A34DBE9ABEC69831FBC7A53">
    <w:name w:val="EF71C54D68A34DBE9ABEC69831FBC7A53"/>
    <w:rsid w:val="00444DED"/>
    <w:rPr>
      <w:rFonts w:eastAsiaTheme="minorHAnsi"/>
      <w:lang w:eastAsia="en-US"/>
    </w:rPr>
  </w:style>
  <w:style w:type="paragraph" w:customStyle="1" w:styleId="C203465A4F044426B38868C43A8EF6DB3">
    <w:name w:val="C203465A4F044426B38868C43A8EF6DB3"/>
    <w:rsid w:val="00444DED"/>
    <w:rPr>
      <w:rFonts w:eastAsiaTheme="minorHAnsi"/>
      <w:lang w:eastAsia="en-US"/>
    </w:rPr>
  </w:style>
  <w:style w:type="paragraph" w:customStyle="1" w:styleId="0B8E4A3A72C5431C94D8931C0AF382213">
    <w:name w:val="0B8E4A3A72C5431C94D8931C0AF382213"/>
    <w:rsid w:val="00444DED"/>
    <w:rPr>
      <w:rFonts w:eastAsiaTheme="minorHAnsi"/>
      <w:lang w:eastAsia="en-US"/>
    </w:rPr>
  </w:style>
  <w:style w:type="paragraph" w:customStyle="1" w:styleId="BB0C1C7F42BF49E4841AB3D21F5A52CD2">
    <w:name w:val="BB0C1C7F42BF49E4841AB3D21F5A52CD2"/>
    <w:rsid w:val="00444DED"/>
    <w:rPr>
      <w:rFonts w:eastAsiaTheme="minorHAnsi"/>
      <w:lang w:eastAsia="en-US"/>
    </w:rPr>
  </w:style>
  <w:style w:type="paragraph" w:customStyle="1" w:styleId="13693FF7842F4BAD903D53BE5C5BDF5D3">
    <w:name w:val="13693FF7842F4BAD903D53BE5C5BDF5D3"/>
    <w:rsid w:val="00444DED"/>
    <w:rPr>
      <w:rFonts w:eastAsiaTheme="minorHAnsi"/>
      <w:lang w:eastAsia="en-US"/>
    </w:rPr>
  </w:style>
  <w:style w:type="paragraph" w:customStyle="1" w:styleId="AA4581061017434E91464C333E0D7A203">
    <w:name w:val="AA4581061017434E91464C333E0D7A203"/>
    <w:rsid w:val="00444DED"/>
    <w:rPr>
      <w:rFonts w:eastAsiaTheme="minorHAnsi"/>
      <w:lang w:eastAsia="en-US"/>
    </w:rPr>
  </w:style>
  <w:style w:type="paragraph" w:customStyle="1" w:styleId="2A481B9786924DCE9CFAA55CC16DE1802">
    <w:name w:val="2A481B9786924DCE9CFAA55CC16DE1802"/>
    <w:rsid w:val="00444DED"/>
    <w:rPr>
      <w:rFonts w:eastAsiaTheme="minorHAnsi"/>
      <w:lang w:eastAsia="en-US"/>
    </w:rPr>
  </w:style>
  <w:style w:type="paragraph" w:customStyle="1" w:styleId="7115F4238C7A427AABB54E082810CB7B3">
    <w:name w:val="7115F4238C7A427AABB54E082810CB7B3"/>
    <w:rsid w:val="00444DED"/>
    <w:rPr>
      <w:rFonts w:eastAsiaTheme="minorHAnsi"/>
      <w:lang w:eastAsia="en-US"/>
    </w:rPr>
  </w:style>
  <w:style w:type="paragraph" w:customStyle="1" w:styleId="ACD77BF45F4C448BBC9929BA4D21A8D93">
    <w:name w:val="ACD77BF45F4C448BBC9929BA4D21A8D93"/>
    <w:rsid w:val="00444DED"/>
    <w:rPr>
      <w:rFonts w:eastAsiaTheme="minorHAnsi"/>
      <w:lang w:eastAsia="en-US"/>
    </w:rPr>
  </w:style>
  <w:style w:type="paragraph" w:customStyle="1" w:styleId="E3EC1C8D209649CD9F782FAB629F1C5C3">
    <w:name w:val="E3EC1C8D209649CD9F782FAB629F1C5C3"/>
    <w:rsid w:val="00444DED"/>
    <w:rPr>
      <w:rFonts w:eastAsiaTheme="minorHAnsi"/>
      <w:lang w:eastAsia="en-US"/>
    </w:rPr>
  </w:style>
  <w:style w:type="paragraph" w:customStyle="1" w:styleId="B898B57163FF4E23B2F4C9F8894D471C3">
    <w:name w:val="B898B57163FF4E23B2F4C9F8894D471C3"/>
    <w:rsid w:val="00444DED"/>
    <w:rPr>
      <w:rFonts w:eastAsiaTheme="minorHAnsi"/>
      <w:lang w:eastAsia="en-US"/>
    </w:rPr>
  </w:style>
  <w:style w:type="paragraph" w:customStyle="1" w:styleId="ADB6527EEF5C4835BE3D1940BB83BA823">
    <w:name w:val="ADB6527EEF5C4835BE3D1940BB83BA823"/>
    <w:rsid w:val="00444DED"/>
    <w:rPr>
      <w:rFonts w:eastAsiaTheme="minorHAnsi"/>
      <w:lang w:eastAsia="en-US"/>
    </w:rPr>
  </w:style>
  <w:style w:type="paragraph" w:customStyle="1" w:styleId="EB0992A4B65F45CB8F79D2D2868997963">
    <w:name w:val="EB0992A4B65F45CB8F79D2D2868997963"/>
    <w:rsid w:val="00444DED"/>
    <w:rPr>
      <w:rFonts w:eastAsiaTheme="minorHAnsi"/>
      <w:lang w:eastAsia="en-US"/>
    </w:rPr>
  </w:style>
  <w:style w:type="paragraph" w:customStyle="1" w:styleId="4F272B4323734B3AA2704C9E8E0518BD3">
    <w:name w:val="4F272B4323734B3AA2704C9E8E0518BD3"/>
    <w:rsid w:val="00444DED"/>
    <w:rPr>
      <w:rFonts w:eastAsiaTheme="minorHAnsi"/>
      <w:lang w:eastAsia="en-US"/>
    </w:rPr>
  </w:style>
  <w:style w:type="paragraph" w:customStyle="1" w:styleId="FF8A3725E4774479B9E7AEAE54FF2FF03">
    <w:name w:val="FF8A3725E4774479B9E7AEAE54FF2FF03"/>
    <w:rsid w:val="00444DED"/>
    <w:rPr>
      <w:rFonts w:eastAsiaTheme="minorHAnsi"/>
      <w:lang w:eastAsia="en-US"/>
    </w:rPr>
  </w:style>
  <w:style w:type="paragraph" w:customStyle="1" w:styleId="CF2EA77A5DA2474EB8F07F3B6ED8A7B23">
    <w:name w:val="CF2EA77A5DA2474EB8F07F3B6ED8A7B23"/>
    <w:rsid w:val="00444DED"/>
    <w:rPr>
      <w:rFonts w:eastAsiaTheme="minorHAnsi"/>
      <w:lang w:eastAsia="en-US"/>
    </w:rPr>
  </w:style>
  <w:style w:type="paragraph" w:customStyle="1" w:styleId="44E0B92F96D744B89FC81A7AE072222D3">
    <w:name w:val="44E0B92F96D744B89FC81A7AE072222D3"/>
    <w:rsid w:val="00444DED"/>
    <w:rPr>
      <w:rFonts w:eastAsiaTheme="minorHAnsi"/>
      <w:lang w:eastAsia="en-US"/>
    </w:rPr>
  </w:style>
  <w:style w:type="paragraph" w:customStyle="1" w:styleId="FE4A697EA87D4924B4AE26C8AED042D93">
    <w:name w:val="FE4A697EA87D4924B4AE26C8AED042D93"/>
    <w:rsid w:val="00444DED"/>
    <w:rPr>
      <w:rFonts w:eastAsiaTheme="minorHAnsi"/>
      <w:lang w:eastAsia="en-US"/>
    </w:rPr>
  </w:style>
  <w:style w:type="paragraph" w:customStyle="1" w:styleId="FE140332FB154A0789572865938834073">
    <w:name w:val="FE140332FB154A0789572865938834073"/>
    <w:rsid w:val="00444DED"/>
    <w:rPr>
      <w:rFonts w:eastAsiaTheme="minorHAnsi"/>
      <w:lang w:eastAsia="en-US"/>
    </w:rPr>
  </w:style>
  <w:style w:type="paragraph" w:customStyle="1" w:styleId="22FD6EE316804FB3AF9E3B5B62196A6E3">
    <w:name w:val="22FD6EE316804FB3AF9E3B5B62196A6E3"/>
    <w:rsid w:val="00444DED"/>
    <w:rPr>
      <w:rFonts w:eastAsiaTheme="minorHAnsi"/>
      <w:lang w:eastAsia="en-US"/>
    </w:rPr>
  </w:style>
  <w:style w:type="paragraph" w:customStyle="1" w:styleId="71AACF192E8345E2B8272D01132F7A6A3">
    <w:name w:val="71AACF192E8345E2B8272D01132F7A6A3"/>
    <w:rsid w:val="00444DED"/>
    <w:rPr>
      <w:rFonts w:eastAsiaTheme="minorHAnsi"/>
      <w:lang w:eastAsia="en-US"/>
    </w:rPr>
  </w:style>
  <w:style w:type="paragraph" w:customStyle="1" w:styleId="07FC151124E84665AD4BF8B2B08B7DC55">
    <w:name w:val="07FC151124E84665AD4BF8B2B08B7DC55"/>
    <w:rsid w:val="00444DED"/>
    <w:rPr>
      <w:rFonts w:eastAsiaTheme="minorHAnsi"/>
      <w:lang w:eastAsia="en-US"/>
    </w:rPr>
  </w:style>
  <w:style w:type="paragraph" w:customStyle="1" w:styleId="571A2ED3FD244B1D82C51D39A5B1A33C4">
    <w:name w:val="571A2ED3FD244B1D82C51D39A5B1A33C4"/>
    <w:rsid w:val="00444DED"/>
    <w:rPr>
      <w:rFonts w:eastAsiaTheme="minorHAnsi"/>
      <w:lang w:eastAsia="en-US"/>
    </w:rPr>
  </w:style>
  <w:style w:type="paragraph" w:customStyle="1" w:styleId="1A91EE395AF54A14893B47F673687F104">
    <w:name w:val="1A91EE395AF54A14893B47F673687F104"/>
    <w:rsid w:val="00444DED"/>
    <w:rPr>
      <w:rFonts w:eastAsiaTheme="minorHAnsi"/>
      <w:lang w:eastAsia="en-US"/>
    </w:rPr>
  </w:style>
  <w:style w:type="paragraph" w:customStyle="1" w:styleId="35508C4EE5984C1EAFEE650781AFE6794">
    <w:name w:val="35508C4EE5984C1EAFEE650781AFE6794"/>
    <w:rsid w:val="00444DED"/>
    <w:rPr>
      <w:rFonts w:eastAsiaTheme="minorHAnsi"/>
      <w:lang w:eastAsia="en-US"/>
    </w:rPr>
  </w:style>
  <w:style w:type="paragraph" w:customStyle="1" w:styleId="F4CDF5E66F2A406EA557DF67C7C9C7654">
    <w:name w:val="F4CDF5E66F2A406EA557DF67C7C9C7654"/>
    <w:rsid w:val="00444DED"/>
    <w:rPr>
      <w:rFonts w:eastAsiaTheme="minorHAnsi"/>
      <w:lang w:eastAsia="en-US"/>
    </w:rPr>
  </w:style>
  <w:style w:type="paragraph" w:customStyle="1" w:styleId="368C8665F797487C9657BD7A49282FBE4">
    <w:name w:val="368C8665F797487C9657BD7A49282FBE4"/>
    <w:rsid w:val="00444DED"/>
    <w:rPr>
      <w:rFonts w:eastAsiaTheme="minorHAnsi"/>
      <w:lang w:eastAsia="en-US"/>
    </w:rPr>
  </w:style>
  <w:style w:type="paragraph" w:customStyle="1" w:styleId="CD32B4D82509453193A75A5B58A87C1F4">
    <w:name w:val="CD32B4D82509453193A75A5B58A87C1F4"/>
    <w:rsid w:val="00444DED"/>
    <w:rPr>
      <w:rFonts w:eastAsiaTheme="minorHAnsi"/>
      <w:lang w:eastAsia="en-US"/>
    </w:rPr>
  </w:style>
  <w:style w:type="paragraph" w:customStyle="1" w:styleId="DED6E670753B4CCEADEDE6DE5D57ABE14">
    <w:name w:val="DED6E670753B4CCEADEDE6DE5D57ABE14"/>
    <w:rsid w:val="00444DED"/>
    <w:rPr>
      <w:rFonts w:eastAsiaTheme="minorHAnsi"/>
      <w:lang w:eastAsia="en-US"/>
    </w:rPr>
  </w:style>
  <w:style w:type="paragraph" w:customStyle="1" w:styleId="5635CBA3C6214EBC906168E5D83F095E">
    <w:name w:val="5635CBA3C6214EBC906168E5D83F095E"/>
    <w:rsid w:val="008E0237"/>
  </w:style>
  <w:style w:type="paragraph" w:customStyle="1" w:styleId="E6D015D2376D42C7B464D42D83A0856D">
    <w:name w:val="E6D015D2376D42C7B464D42D83A0856D"/>
    <w:rsid w:val="008E0237"/>
  </w:style>
  <w:style w:type="paragraph" w:customStyle="1" w:styleId="B885DB6D4FBF4535837C64CE019D7AE7">
    <w:name w:val="B885DB6D4FBF4535837C64CE019D7AE7"/>
    <w:rsid w:val="008E0237"/>
  </w:style>
  <w:style w:type="paragraph" w:customStyle="1" w:styleId="746F3CDDE73842DDBC61CBDAB14F4005">
    <w:name w:val="746F3CDDE73842DDBC61CBDAB14F4005"/>
    <w:rsid w:val="008E0237"/>
  </w:style>
  <w:style w:type="paragraph" w:customStyle="1" w:styleId="E44D3C3A32694ABD92BE701A6649206B">
    <w:name w:val="E44D3C3A32694ABD92BE701A6649206B"/>
    <w:rsid w:val="008E0237"/>
  </w:style>
  <w:style w:type="paragraph" w:customStyle="1" w:styleId="3FAF8A908A0C4DF8B10BB7FAEF688831">
    <w:name w:val="3FAF8A908A0C4DF8B10BB7FAEF688831"/>
    <w:rsid w:val="008E0237"/>
  </w:style>
  <w:style w:type="paragraph" w:customStyle="1" w:styleId="E5C7432E79E34A34A37F3B30A1C7B68D">
    <w:name w:val="E5C7432E79E34A34A37F3B30A1C7B68D"/>
    <w:rsid w:val="008E0237"/>
  </w:style>
  <w:style w:type="paragraph" w:customStyle="1" w:styleId="1FDA8B43C7AA450F8ACBA75C391D2E96">
    <w:name w:val="1FDA8B43C7AA450F8ACBA75C391D2E96"/>
    <w:rsid w:val="008E0237"/>
  </w:style>
  <w:style w:type="paragraph" w:customStyle="1" w:styleId="CD9189C649F04AA98B0E23D157D74BA3">
    <w:name w:val="CD9189C649F04AA98B0E23D157D74BA3"/>
    <w:rsid w:val="008E0237"/>
  </w:style>
  <w:style w:type="paragraph" w:customStyle="1" w:styleId="091EA96CB2224614980B19ECF7C65154">
    <w:name w:val="091EA96CB2224614980B19ECF7C65154"/>
    <w:rsid w:val="008E0237"/>
  </w:style>
  <w:style w:type="paragraph" w:customStyle="1" w:styleId="39B03475F8874B28A55D935300810218">
    <w:name w:val="39B03475F8874B28A55D935300810218"/>
    <w:rsid w:val="008E0237"/>
  </w:style>
  <w:style w:type="paragraph" w:customStyle="1" w:styleId="60DB693B26344138B77705F12FA5D009">
    <w:name w:val="60DB693B26344138B77705F12FA5D009"/>
    <w:rsid w:val="008E0237"/>
  </w:style>
  <w:style w:type="paragraph" w:customStyle="1" w:styleId="2E6B359CAD0C457B8535DAABE8DC7B75">
    <w:name w:val="2E6B359CAD0C457B8535DAABE8DC7B75"/>
    <w:rsid w:val="008E0237"/>
  </w:style>
  <w:style w:type="paragraph" w:customStyle="1" w:styleId="DD40EEBD2DFD471798CADF89F4F39950">
    <w:name w:val="DD40EEBD2DFD471798CADF89F4F39950"/>
    <w:rsid w:val="008E0237"/>
  </w:style>
  <w:style w:type="paragraph" w:customStyle="1" w:styleId="29904C92D9A14F5793357C5686E06EFC">
    <w:name w:val="29904C92D9A14F5793357C5686E06EFC"/>
    <w:rsid w:val="008E0237"/>
  </w:style>
  <w:style w:type="paragraph" w:customStyle="1" w:styleId="9E2F67FBB2EA47A58A1240C3C4CCE074">
    <w:name w:val="9E2F67FBB2EA47A58A1240C3C4CCE074"/>
    <w:rsid w:val="008E0237"/>
  </w:style>
  <w:style w:type="paragraph" w:customStyle="1" w:styleId="74389253A4A641D0B59B4DFBB232F095">
    <w:name w:val="74389253A4A641D0B59B4DFBB232F095"/>
    <w:rsid w:val="008E0237"/>
  </w:style>
  <w:style w:type="paragraph" w:customStyle="1" w:styleId="610AFC8F400E49FA93CB3C325E2C1F44">
    <w:name w:val="610AFC8F400E49FA93CB3C325E2C1F44"/>
    <w:rsid w:val="008E0237"/>
  </w:style>
  <w:style w:type="paragraph" w:customStyle="1" w:styleId="77AA4C42E1B1455780042CC744254FE4">
    <w:name w:val="77AA4C42E1B1455780042CC744254FE4"/>
    <w:rsid w:val="008E0237"/>
  </w:style>
  <w:style w:type="paragraph" w:customStyle="1" w:styleId="0698C4C6E05B4576B27070B26F842A79">
    <w:name w:val="0698C4C6E05B4576B27070B26F842A79"/>
    <w:rsid w:val="008E0237"/>
  </w:style>
  <w:style w:type="paragraph" w:customStyle="1" w:styleId="E98B1A268E9D4939AD53E9FDE9B7747D">
    <w:name w:val="E98B1A268E9D4939AD53E9FDE9B7747D"/>
    <w:rsid w:val="008E0237"/>
  </w:style>
  <w:style w:type="paragraph" w:customStyle="1" w:styleId="A0431D291D954F079674BD7A6939CF5F">
    <w:name w:val="A0431D291D954F079674BD7A6939CF5F"/>
    <w:rsid w:val="008E0237"/>
  </w:style>
  <w:style w:type="paragraph" w:customStyle="1" w:styleId="5ABD4E2DBF5340ADA1BC4D34DE6F2AF4">
    <w:name w:val="5ABD4E2DBF5340ADA1BC4D34DE6F2AF4"/>
    <w:rsid w:val="008E0237"/>
  </w:style>
  <w:style w:type="paragraph" w:customStyle="1" w:styleId="177D36DFB83B45CBBB1C30057ADB8CC1">
    <w:name w:val="177D36DFB83B45CBBB1C30057ADB8CC1"/>
    <w:rsid w:val="008E0237"/>
  </w:style>
  <w:style w:type="paragraph" w:customStyle="1" w:styleId="B65C4E23F3854A85854D576BA4D6FBA4">
    <w:name w:val="B65C4E23F3854A85854D576BA4D6FBA4"/>
    <w:rsid w:val="008E0237"/>
  </w:style>
  <w:style w:type="paragraph" w:customStyle="1" w:styleId="C1BFF5A1A35943A686B304764394E80B">
    <w:name w:val="C1BFF5A1A35943A686B304764394E80B"/>
    <w:rsid w:val="008E0237"/>
  </w:style>
  <w:style w:type="paragraph" w:customStyle="1" w:styleId="A71C1ADF763749FAA5BF38F53BFEDD2A">
    <w:name w:val="A71C1ADF763749FAA5BF38F53BFEDD2A"/>
    <w:rsid w:val="008E0237"/>
  </w:style>
  <w:style w:type="paragraph" w:customStyle="1" w:styleId="44E6F814AC874487AA31E5375408F6DB">
    <w:name w:val="44E6F814AC874487AA31E5375408F6DB"/>
    <w:rsid w:val="008E0237"/>
  </w:style>
  <w:style w:type="paragraph" w:customStyle="1" w:styleId="EC96D563027D4F4A9EB44871D8D45C38">
    <w:name w:val="EC96D563027D4F4A9EB44871D8D45C38"/>
    <w:rsid w:val="008E0237"/>
  </w:style>
  <w:style w:type="paragraph" w:customStyle="1" w:styleId="FCD80F964C9D45E3A6EE6BEA212A712A">
    <w:name w:val="FCD80F964C9D45E3A6EE6BEA212A712A"/>
    <w:rsid w:val="008E0237"/>
  </w:style>
  <w:style w:type="paragraph" w:customStyle="1" w:styleId="106AC90C5BC64CCB98E3DB41CD1F6CA3">
    <w:name w:val="106AC90C5BC64CCB98E3DB41CD1F6CA3"/>
    <w:rsid w:val="008E0237"/>
  </w:style>
  <w:style w:type="paragraph" w:customStyle="1" w:styleId="1DC5844190D445A499F892B0CAF13EF4">
    <w:name w:val="1DC5844190D445A499F892B0CAF13EF4"/>
    <w:rsid w:val="008E0237"/>
  </w:style>
  <w:style w:type="paragraph" w:customStyle="1" w:styleId="34C97189D6F64ABE8AFB111A44D9D8C7">
    <w:name w:val="34C97189D6F64ABE8AFB111A44D9D8C7"/>
    <w:rsid w:val="008E0237"/>
  </w:style>
  <w:style w:type="paragraph" w:customStyle="1" w:styleId="B340355773F9434D9F12E483ABCE2247">
    <w:name w:val="B340355773F9434D9F12E483ABCE2247"/>
    <w:rsid w:val="008E023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B4023-CCB9-4F56-9782-CB0055897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564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laval</Company>
  <LinksUpToDate>false</LinksUpToDate>
  <CharactersWithSpaces>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 Fortier</dc:creator>
  <cp:lastModifiedBy>Lucie</cp:lastModifiedBy>
  <cp:revision>13</cp:revision>
  <cp:lastPrinted>2014-01-15T20:42:00Z</cp:lastPrinted>
  <dcterms:created xsi:type="dcterms:W3CDTF">2014-04-22T21:32:00Z</dcterms:created>
  <dcterms:modified xsi:type="dcterms:W3CDTF">2014-09-02T15:22:00Z</dcterms:modified>
</cp:coreProperties>
</file>